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101BD" w14:textId="77777777" w:rsidR="00DA22CA" w:rsidRDefault="00DA22CA" w:rsidP="00DA22CA">
      <w:pPr>
        <w:spacing w:after="120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Course Project</w:t>
      </w:r>
    </w:p>
    <w:p w14:paraId="32193C3C" w14:textId="77777777" w:rsidR="00DA22CA" w:rsidRPr="000753AB" w:rsidRDefault="00DA22CA" w:rsidP="00DA22CA">
      <w:pPr>
        <w:spacing w:after="120"/>
        <w:jc w:val="center"/>
        <w:rPr>
          <w:b/>
          <w:sz w:val="32"/>
          <w:szCs w:val="32"/>
        </w:rPr>
      </w:pPr>
    </w:p>
    <w:p w14:paraId="0D28A297" w14:textId="77777777" w:rsidR="00DA22CA" w:rsidRPr="000753AB" w:rsidRDefault="00DA22CA" w:rsidP="00DA22CA">
      <w:pPr>
        <w:contextualSpacing/>
        <w:rPr>
          <w:sz w:val="32"/>
          <w:szCs w:val="32"/>
        </w:rPr>
      </w:pPr>
      <w:r w:rsidRPr="000753AB">
        <w:rPr>
          <w:rFonts w:cstheme="minorHAnsi"/>
          <w:b/>
          <w:sz w:val="32"/>
          <w:szCs w:val="32"/>
        </w:rPr>
        <w:t xml:space="preserve">Course Number: </w:t>
      </w:r>
      <w:r>
        <w:rPr>
          <w:rFonts w:cstheme="minorHAnsi"/>
          <w:b/>
          <w:sz w:val="32"/>
          <w:szCs w:val="32"/>
        </w:rPr>
        <w:t>SEC285</w:t>
      </w:r>
    </w:p>
    <w:p w14:paraId="6AF237B2" w14:textId="77777777" w:rsidR="00DA22CA" w:rsidRPr="000753AB" w:rsidRDefault="00DA22CA" w:rsidP="00DA22CA">
      <w:pPr>
        <w:contextualSpacing/>
        <w:rPr>
          <w:sz w:val="28"/>
          <w:szCs w:val="28"/>
        </w:rPr>
      </w:pPr>
      <w:r>
        <w:rPr>
          <w:rFonts w:cstheme="minorHAnsi"/>
          <w:b/>
          <w:sz w:val="32"/>
          <w:szCs w:val="32"/>
        </w:rPr>
        <w:t>Module 6</w:t>
      </w:r>
      <w:r w:rsidRPr="000753AB">
        <w:rPr>
          <w:rFonts w:cstheme="minorHAnsi"/>
          <w:b/>
          <w:sz w:val="32"/>
          <w:szCs w:val="32"/>
        </w:rPr>
        <w:t xml:space="preserve">: </w:t>
      </w:r>
      <w:r>
        <w:rPr>
          <w:rFonts w:eastAsiaTheme="majorEastAsia" w:cstheme="minorHAnsi"/>
          <w:b/>
          <w:color w:val="000000" w:themeColor="text1"/>
          <w:kern w:val="2"/>
          <w:sz w:val="32"/>
          <w:szCs w:val="32"/>
        </w:rPr>
        <w:t>Asymmetric Key Encryption and Password Policy Enforcement</w:t>
      </w:r>
    </w:p>
    <w:p w14:paraId="694F9462" w14:textId="77777777" w:rsidR="00DA22CA" w:rsidRDefault="00DA22CA" w:rsidP="00DA22CA">
      <w:pPr>
        <w:rPr>
          <w:b/>
          <w:sz w:val="24"/>
          <w:szCs w:val="24"/>
        </w:rPr>
      </w:pPr>
    </w:p>
    <w:p w14:paraId="2CFC6305" w14:textId="1BAB114C" w:rsidR="00DA22CA" w:rsidRDefault="00DA22CA" w:rsidP="00DA22CA">
      <w:pPr>
        <w:rPr>
          <w:sz w:val="24"/>
          <w:szCs w:val="24"/>
        </w:rPr>
      </w:pPr>
      <w:r w:rsidRPr="004B6724">
        <w:rPr>
          <w:b/>
          <w:sz w:val="28"/>
          <w:szCs w:val="28"/>
        </w:rPr>
        <w:t>Submission Due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End of Week </w:t>
      </w:r>
      <w:r w:rsidR="00E20ABE">
        <w:rPr>
          <w:sz w:val="24"/>
          <w:szCs w:val="24"/>
        </w:rPr>
        <w:t>8</w:t>
      </w:r>
    </w:p>
    <w:p w14:paraId="0CC344EA" w14:textId="77777777" w:rsidR="008E01E7" w:rsidRDefault="008E01E7" w:rsidP="00DA22CA">
      <w:pPr>
        <w:rPr>
          <w:b/>
          <w:sz w:val="24"/>
          <w:szCs w:val="24"/>
        </w:rPr>
      </w:pPr>
    </w:p>
    <w:p w14:paraId="696F9479" w14:textId="77777777" w:rsidR="00DA22CA" w:rsidRDefault="00DA22CA" w:rsidP="00DA22CA">
      <w:pPr>
        <w:rPr>
          <w:b/>
          <w:sz w:val="28"/>
          <w:szCs w:val="28"/>
        </w:rPr>
      </w:pPr>
      <w:r>
        <w:rPr>
          <w:b/>
          <w:sz w:val="28"/>
          <w:szCs w:val="28"/>
        </w:rPr>
        <w:t>Objectives</w:t>
      </w:r>
    </w:p>
    <w:p w14:paraId="5247706C" w14:textId="2B31CE72" w:rsidR="003C1B2F" w:rsidRDefault="00087750" w:rsidP="00DF5CD3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I</w:t>
      </w:r>
      <w:r w:rsidR="00DF5CD3">
        <w:rPr>
          <w:sz w:val="24"/>
          <w:szCs w:val="24"/>
        </w:rPr>
        <w:t>n module 3</w:t>
      </w:r>
      <w:r>
        <w:rPr>
          <w:sz w:val="24"/>
          <w:szCs w:val="24"/>
        </w:rPr>
        <w:t>,</w:t>
      </w:r>
      <w:r w:rsidR="00DF5CD3">
        <w:rPr>
          <w:sz w:val="24"/>
          <w:szCs w:val="24"/>
        </w:rPr>
        <w:t xml:space="preserve"> </w:t>
      </w:r>
      <w:r w:rsidR="003C1B2F">
        <w:rPr>
          <w:sz w:val="24"/>
          <w:szCs w:val="24"/>
        </w:rPr>
        <w:t>we</w:t>
      </w:r>
      <w:r w:rsidR="00DF5CD3">
        <w:rPr>
          <w:sz w:val="24"/>
          <w:szCs w:val="24"/>
        </w:rPr>
        <w:t xml:space="preserve"> learned the critical role</w:t>
      </w:r>
      <w:r>
        <w:rPr>
          <w:sz w:val="24"/>
          <w:szCs w:val="24"/>
        </w:rPr>
        <w:t xml:space="preserve"> that</w:t>
      </w:r>
      <w:r w:rsidR="00DF5CD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identification and access management (IAM) (e.g., </w:t>
      </w:r>
      <w:r w:rsidR="00190B3C">
        <w:rPr>
          <w:sz w:val="24"/>
          <w:szCs w:val="24"/>
        </w:rPr>
        <w:t>multi fact</w:t>
      </w:r>
      <w:r w:rsidR="00DF5CD3">
        <w:rPr>
          <w:sz w:val="24"/>
          <w:szCs w:val="24"/>
        </w:rPr>
        <w:t>or authenticatio</w:t>
      </w:r>
      <w:r>
        <w:rPr>
          <w:sz w:val="24"/>
          <w:szCs w:val="24"/>
        </w:rPr>
        <w:t>n</w:t>
      </w:r>
      <w:r w:rsidR="00DF5CD3">
        <w:rPr>
          <w:sz w:val="24"/>
          <w:szCs w:val="24"/>
        </w:rPr>
        <w:t xml:space="preserve">) play </w:t>
      </w:r>
      <w:r w:rsidR="00190B3C">
        <w:rPr>
          <w:sz w:val="24"/>
          <w:szCs w:val="24"/>
        </w:rPr>
        <w:t>in protecti</w:t>
      </w:r>
      <w:r>
        <w:rPr>
          <w:sz w:val="24"/>
          <w:szCs w:val="24"/>
        </w:rPr>
        <w:t>ng</w:t>
      </w:r>
      <w:r w:rsidR="00190B3C">
        <w:rPr>
          <w:sz w:val="24"/>
          <w:szCs w:val="24"/>
        </w:rPr>
        <w:t xml:space="preserve"> computing resources. </w:t>
      </w:r>
      <w:r w:rsidR="00455D3D">
        <w:rPr>
          <w:sz w:val="24"/>
          <w:szCs w:val="24"/>
        </w:rPr>
        <w:t>In module 5,</w:t>
      </w:r>
      <w:r w:rsidR="003C1B2F">
        <w:rPr>
          <w:sz w:val="24"/>
          <w:szCs w:val="24"/>
        </w:rPr>
        <w:t xml:space="preserve"> we</w:t>
      </w:r>
      <w:r w:rsidR="00455D3D">
        <w:rPr>
          <w:sz w:val="24"/>
          <w:szCs w:val="24"/>
        </w:rPr>
        <w:t xml:space="preserve"> integrate</w:t>
      </w:r>
      <w:r>
        <w:rPr>
          <w:sz w:val="24"/>
          <w:szCs w:val="24"/>
        </w:rPr>
        <w:t>d</w:t>
      </w:r>
      <w:r w:rsidR="00455D3D">
        <w:rPr>
          <w:sz w:val="24"/>
          <w:szCs w:val="24"/>
        </w:rPr>
        <w:t xml:space="preserve"> physical security with the use of sensors and intelligent software</w:t>
      </w:r>
      <w:r>
        <w:rPr>
          <w:sz w:val="24"/>
          <w:szCs w:val="24"/>
        </w:rPr>
        <w:t>.</w:t>
      </w:r>
    </w:p>
    <w:p w14:paraId="2BA4C07B" w14:textId="77777777" w:rsidR="003C1B2F" w:rsidRDefault="003C1B2F" w:rsidP="00DF5CD3">
      <w:pPr>
        <w:pStyle w:val="ListParagraph"/>
        <w:ind w:left="0"/>
        <w:rPr>
          <w:sz w:val="24"/>
          <w:szCs w:val="24"/>
        </w:rPr>
      </w:pPr>
    </w:p>
    <w:p w14:paraId="789FE81B" w14:textId="4A50650F" w:rsidR="00DA22CA" w:rsidRDefault="00190B3C" w:rsidP="00DF5CD3">
      <w:pPr>
        <w:pStyle w:val="ListParagraph"/>
        <w:ind w:left="0"/>
      </w:pPr>
      <w:r>
        <w:rPr>
          <w:sz w:val="24"/>
          <w:szCs w:val="24"/>
        </w:rPr>
        <w:t>This week</w:t>
      </w:r>
      <w:r w:rsidR="003C1B2F">
        <w:rPr>
          <w:sz w:val="24"/>
          <w:szCs w:val="24"/>
        </w:rPr>
        <w:t xml:space="preserve"> we</w:t>
      </w:r>
      <w:r w:rsidR="00455D3D">
        <w:rPr>
          <w:sz w:val="24"/>
          <w:szCs w:val="24"/>
        </w:rPr>
        <w:t xml:space="preserve"> continue to address technical and administrative controls </w:t>
      </w:r>
      <w:r w:rsidR="003C1B2F">
        <w:rPr>
          <w:sz w:val="24"/>
          <w:szCs w:val="24"/>
        </w:rPr>
        <w:t>regarding</w:t>
      </w:r>
      <w:r w:rsidR="00455D3D">
        <w:rPr>
          <w:sz w:val="24"/>
          <w:szCs w:val="24"/>
        </w:rPr>
        <w:t xml:space="preserve"> encryption and password policy enforcement</w:t>
      </w:r>
      <w:r w:rsidR="00DF5CD3">
        <w:rPr>
          <w:sz w:val="24"/>
          <w:szCs w:val="24"/>
        </w:rPr>
        <w:t>.</w:t>
      </w:r>
      <w:r w:rsidR="00087750" w:rsidRPr="00087750">
        <w:rPr>
          <w:sz w:val="24"/>
          <w:szCs w:val="24"/>
        </w:rPr>
        <w:t xml:space="preserve"> </w:t>
      </w:r>
      <w:r w:rsidR="003C1B2F">
        <w:rPr>
          <w:sz w:val="24"/>
          <w:szCs w:val="24"/>
        </w:rPr>
        <w:t xml:space="preserve">We </w:t>
      </w:r>
      <w:r w:rsidR="00087750" w:rsidRPr="009F3695">
        <w:rPr>
          <w:sz w:val="24"/>
          <w:szCs w:val="24"/>
        </w:rPr>
        <w:t xml:space="preserve">will implement </w:t>
      </w:r>
      <w:r w:rsidR="00B14411">
        <w:rPr>
          <w:sz w:val="24"/>
          <w:szCs w:val="24"/>
        </w:rPr>
        <w:t>secure file management</w:t>
      </w:r>
      <w:r w:rsidR="00087750">
        <w:rPr>
          <w:sz w:val="24"/>
          <w:szCs w:val="24"/>
        </w:rPr>
        <w:t xml:space="preserve"> and password policies to mitigate risks </w:t>
      </w:r>
      <w:r w:rsidR="0076441C">
        <w:rPr>
          <w:sz w:val="24"/>
          <w:szCs w:val="24"/>
        </w:rPr>
        <w:t xml:space="preserve">to </w:t>
      </w:r>
      <w:r w:rsidR="00087750">
        <w:rPr>
          <w:sz w:val="24"/>
          <w:szCs w:val="24"/>
        </w:rPr>
        <w:t>enterprise data assets.</w:t>
      </w:r>
      <w:r w:rsidR="00DA22CA">
        <w:rPr>
          <w:sz w:val="24"/>
          <w:szCs w:val="24"/>
        </w:rPr>
        <w:br/>
      </w:r>
      <w:r w:rsidR="00DA22CA">
        <w:rPr>
          <w:rFonts w:eastAsiaTheme="majorEastAsia" w:cstheme="minorHAnsi"/>
          <w:b/>
          <w:color w:val="000000" w:themeColor="text1"/>
          <w:sz w:val="28"/>
          <w:szCs w:val="28"/>
        </w:rPr>
        <w:br/>
        <w:t xml:space="preserve">Deliverable for Module </w:t>
      </w:r>
      <w:r w:rsidR="00E31218">
        <w:rPr>
          <w:rFonts w:eastAsiaTheme="majorEastAsia" w:cstheme="minorHAnsi"/>
          <w:b/>
          <w:color w:val="000000" w:themeColor="text1"/>
          <w:sz w:val="28"/>
          <w:szCs w:val="28"/>
        </w:rPr>
        <w:t>6</w:t>
      </w:r>
    </w:p>
    <w:p w14:paraId="29984135" w14:textId="694F1BC5" w:rsidR="00DA22CA" w:rsidRDefault="00DA22CA" w:rsidP="00DA22CA">
      <w:pPr>
        <w:spacing w:after="0" w:line="240" w:lineRule="auto"/>
        <w:contextualSpacing/>
      </w:pPr>
      <w:r>
        <w:rPr>
          <w:sz w:val="24"/>
          <w:szCs w:val="24"/>
        </w:rPr>
        <w:t xml:space="preserve">The PowerPoint project deliverable template </w:t>
      </w:r>
      <w:r w:rsidR="005319E2">
        <w:rPr>
          <w:sz w:val="24"/>
          <w:szCs w:val="24"/>
        </w:rPr>
        <w:t>should include the following content</w:t>
      </w:r>
    </w:p>
    <w:p w14:paraId="510A4939" w14:textId="0C6AB648" w:rsidR="00DA22CA" w:rsidRPr="005319E2" w:rsidRDefault="004C4839" w:rsidP="00DA22CA">
      <w:pPr>
        <w:numPr>
          <w:ilvl w:val="0"/>
          <w:numId w:val="4"/>
        </w:numPr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4E1864">
        <w:rPr>
          <w:b/>
          <w:bCs/>
          <w:color w:val="C00000"/>
          <w:sz w:val="24"/>
          <w:szCs w:val="24"/>
          <w:highlight w:val="yellow"/>
        </w:rPr>
        <w:t>s</w:t>
      </w:r>
      <w:r w:rsidR="00DA22CA" w:rsidRPr="004E1864">
        <w:rPr>
          <w:b/>
          <w:bCs/>
          <w:color w:val="C00000"/>
          <w:sz w:val="24"/>
          <w:szCs w:val="24"/>
          <w:highlight w:val="yellow"/>
        </w:rPr>
        <w:t>creenshot</w:t>
      </w:r>
      <w:r w:rsidR="005449B5">
        <w:rPr>
          <w:sz w:val="24"/>
          <w:szCs w:val="24"/>
        </w:rPr>
        <w:t xml:space="preserve"> that shows the</w:t>
      </w:r>
      <w:r w:rsidR="00DF5CD3" w:rsidRPr="005319E2">
        <w:rPr>
          <w:sz w:val="24"/>
          <w:szCs w:val="24"/>
        </w:rPr>
        <w:t xml:space="preserve"> content of the plaintext</w:t>
      </w:r>
      <w:r w:rsidR="009C166F">
        <w:rPr>
          <w:sz w:val="24"/>
          <w:szCs w:val="24"/>
        </w:rPr>
        <w:t xml:space="preserve"> and encrypted file, respectively.</w:t>
      </w:r>
    </w:p>
    <w:p w14:paraId="12A7E7AD" w14:textId="4F284240" w:rsidR="00DA22CA" w:rsidRDefault="004560A0" w:rsidP="00DA22CA">
      <w:pPr>
        <w:numPr>
          <w:ilvl w:val="0"/>
          <w:numId w:val="4"/>
        </w:numPr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4E1864">
        <w:rPr>
          <w:b/>
          <w:bCs/>
          <w:color w:val="C00000"/>
          <w:sz w:val="24"/>
          <w:szCs w:val="24"/>
          <w:highlight w:val="yellow"/>
        </w:rPr>
        <w:t>s</w:t>
      </w:r>
      <w:r w:rsidR="00DA22CA" w:rsidRPr="004E1864">
        <w:rPr>
          <w:b/>
          <w:bCs/>
          <w:color w:val="C00000"/>
          <w:sz w:val="24"/>
          <w:szCs w:val="24"/>
          <w:highlight w:val="yellow"/>
        </w:rPr>
        <w:t>creenshot</w:t>
      </w:r>
      <w:r w:rsidR="00DA22CA" w:rsidRPr="005319E2">
        <w:rPr>
          <w:sz w:val="24"/>
          <w:szCs w:val="24"/>
        </w:rPr>
        <w:t xml:space="preserve"> </w:t>
      </w:r>
      <w:r w:rsidR="00DF5CD3" w:rsidRPr="005319E2">
        <w:rPr>
          <w:sz w:val="24"/>
          <w:szCs w:val="24"/>
        </w:rPr>
        <w:t xml:space="preserve">that shows a single encrypted file, the </w:t>
      </w:r>
      <w:r>
        <w:rPr>
          <w:sz w:val="24"/>
          <w:szCs w:val="24"/>
        </w:rPr>
        <w:t>process of</w:t>
      </w:r>
      <w:r w:rsidR="00DF5CD3" w:rsidRPr="005319E2">
        <w:rPr>
          <w:sz w:val="24"/>
          <w:szCs w:val="24"/>
        </w:rPr>
        <w:t xml:space="preserve"> decrypt</w:t>
      </w:r>
      <w:r>
        <w:rPr>
          <w:sz w:val="24"/>
          <w:szCs w:val="24"/>
        </w:rPr>
        <w:t>ing</w:t>
      </w:r>
      <w:r w:rsidR="00DF5CD3" w:rsidRPr="005319E2">
        <w:rPr>
          <w:sz w:val="24"/>
          <w:szCs w:val="24"/>
        </w:rPr>
        <w:t xml:space="preserve"> the </w:t>
      </w:r>
      <w:r>
        <w:rPr>
          <w:sz w:val="24"/>
          <w:szCs w:val="24"/>
        </w:rPr>
        <w:t>encrypted file</w:t>
      </w:r>
      <w:r w:rsidR="00DF5CD3" w:rsidRPr="005319E2">
        <w:rPr>
          <w:sz w:val="24"/>
          <w:szCs w:val="24"/>
        </w:rPr>
        <w:t xml:space="preserve">, and the list of both the </w:t>
      </w:r>
      <w:r>
        <w:rPr>
          <w:sz w:val="24"/>
          <w:szCs w:val="24"/>
        </w:rPr>
        <w:t xml:space="preserve">encrypted file and </w:t>
      </w:r>
      <w:r w:rsidR="00792336">
        <w:rPr>
          <w:sz w:val="24"/>
          <w:szCs w:val="24"/>
        </w:rPr>
        <w:t>the</w:t>
      </w:r>
      <w:r>
        <w:rPr>
          <w:sz w:val="24"/>
          <w:szCs w:val="24"/>
        </w:rPr>
        <w:t xml:space="preserve"> </w:t>
      </w:r>
      <w:r w:rsidR="00DF5CD3" w:rsidRPr="005319E2">
        <w:rPr>
          <w:sz w:val="24"/>
          <w:szCs w:val="24"/>
        </w:rPr>
        <w:t xml:space="preserve">original plaintext </w:t>
      </w:r>
      <w:r>
        <w:rPr>
          <w:sz w:val="24"/>
          <w:szCs w:val="24"/>
        </w:rPr>
        <w:t>file</w:t>
      </w:r>
      <w:r w:rsidR="00DF5CD3" w:rsidRPr="005319E2">
        <w:rPr>
          <w:sz w:val="24"/>
          <w:szCs w:val="24"/>
        </w:rPr>
        <w:t xml:space="preserve"> after decryption.</w:t>
      </w:r>
    </w:p>
    <w:p w14:paraId="56827906" w14:textId="737FEF25" w:rsidR="00205BFA" w:rsidRPr="005319E2" w:rsidRDefault="00205BFA" w:rsidP="00DA22CA">
      <w:pPr>
        <w:numPr>
          <w:ilvl w:val="0"/>
          <w:numId w:val="4"/>
        </w:numPr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DF5726">
        <w:rPr>
          <w:b/>
          <w:bCs/>
          <w:color w:val="C00000"/>
          <w:sz w:val="24"/>
          <w:szCs w:val="24"/>
          <w:highlight w:val="yellow"/>
        </w:rPr>
        <w:t>screenshot</w:t>
      </w:r>
      <w:r>
        <w:rPr>
          <w:sz w:val="24"/>
          <w:szCs w:val="24"/>
        </w:rPr>
        <w:t xml:space="preserve"> that shows the “Account locked” message on the logon screen.</w:t>
      </w:r>
    </w:p>
    <w:p w14:paraId="7DBE0EAC" w14:textId="77777777" w:rsidR="00B14411" w:rsidRDefault="00B14411" w:rsidP="00DA22CA">
      <w:pPr>
        <w:rPr>
          <w:b/>
          <w:sz w:val="28"/>
          <w:szCs w:val="28"/>
        </w:rPr>
      </w:pPr>
    </w:p>
    <w:p w14:paraId="433107A7" w14:textId="7E1EC6D0" w:rsidR="00DA22CA" w:rsidRDefault="00DA22CA" w:rsidP="00DA22CA">
      <w:r>
        <w:rPr>
          <w:b/>
          <w:sz w:val="28"/>
          <w:szCs w:val="28"/>
        </w:rPr>
        <w:t>Prerequisite</w:t>
      </w:r>
    </w:p>
    <w:p w14:paraId="4544BAF5" w14:textId="6868DB04" w:rsidR="00DA22CA" w:rsidRPr="00E41F0C" w:rsidRDefault="004344C0" w:rsidP="00E41F0C">
      <w:r>
        <w:rPr>
          <w:sz w:val="24"/>
          <w:szCs w:val="24"/>
        </w:rPr>
        <w:t>T</w:t>
      </w:r>
      <w:r w:rsidR="00DA22CA">
        <w:rPr>
          <w:sz w:val="24"/>
          <w:szCs w:val="24"/>
        </w:rPr>
        <w:t xml:space="preserve">his </w:t>
      </w:r>
      <w:r w:rsidR="006D1799">
        <w:rPr>
          <w:sz w:val="24"/>
          <w:szCs w:val="24"/>
        </w:rPr>
        <w:t>m</w:t>
      </w:r>
      <w:r w:rsidR="00DA22CA">
        <w:rPr>
          <w:sz w:val="24"/>
          <w:szCs w:val="24"/>
        </w:rPr>
        <w:t>odule assumes th</w:t>
      </w:r>
      <w:r>
        <w:rPr>
          <w:sz w:val="24"/>
          <w:szCs w:val="24"/>
        </w:rPr>
        <w:t xml:space="preserve">at </w:t>
      </w:r>
      <w:r w:rsidR="00E41F0C">
        <w:rPr>
          <w:sz w:val="24"/>
          <w:szCs w:val="24"/>
        </w:rPr>
        <w:t>y</w:t>
      </w:r>
      <w:r w:rsidR="00DA22CA" w:rsidRPr="004344C0">
        <w:rPr>
          <w:sz w:val="24"/>
          <w:szCs w:val="24"/>
        </w:rPr>
        <w:t>ou have successful</w:t>
      </w:r>
      <w:r w:rsidR="00497B7B" w:rsidRPr="004344C0">
        <w:rPr>
          <w:sz w:val="24"/>
          <w:szCs w:val="24"/>
        </w:rPr>
        <w:t>ly completed Modules 1 through 5</w:t>
      </w:r>
      <w:r w:rsidR="00DA22CA" w:rsidRPr="004344C0">
        <w:rPr>
          <w:sz w:val="24"/>
          <w:szCs w:val="24"/>
        </w:rPr>
        <w:t xml:space="preserve">.  </w:t>
      </w:r>
    </w:p>
    <w:p w14:paraId="3D5AEFB4" w14:textId="034DD182" w:rsidR="00DA22CA" w:rsidRDefault="00DA22CA" w:rsidP="00DA22CA">
      <w:r>
        <w:rPr>
          <w:b/>
          <w:sz w:val="28"/>
          <w:szCs w:val="28"/>
        </w:rPr>
        <w:t>Equipment and Software Needed</w:t>
      </w:r>
    </w:p>
    <w:p w14:paraId="7E4113D8" w14:textId="2B5BA917" w:rsidR="0054778E" w:rsidRPr="0054778E" w:rsidRDefault="0054778E" w:rsidP="0054778E">
      <w:pPr>
        <w:numPr>
          <w:ilvl w:val="0"/>
          <w:numId w:val="3"/>
        </w:numPr>
        <w:spacing w:after="100" w:afterAutospacing="1" w:line="240" w:lineRule="auto"/>
      </w:pPr>
      <w:r>
        <w:rPr>
          <w:sz w:val="24"/>
          <w:szCs w:val="24"/>
        </w:rPr>
        <w:t>laptop</w:t>
      </w:r>
    </w:p>
    <w:p w14:paraId="6F5DF9EB" w14:textId="61CE3106" w:rsidR="0054778E" w:rsidRPr="0054778E" w:rsidRDefault="0054778E" w:rsidP="0054778E">
      <w:pPr>
        <w:numPr>
          <w:ilvl w:val="0"/>
          <w:numId w:val="3"/>
        </w:numPr>
        <w:spacing w:after="100" w:afterAutospacing="1" w:line="240" w:lineRule="auto"/>
      </w:pPr>
      <w:r>
        <w:rPr>
          <w:sz w:val="24"/>
          <w:szCs w:val="24"/>
        </w:rPr>
        <w:t>Ubuntu VM</w:t>
      </w:r>
    </w:p>
    <w:p w14:paraId="634A6551" w14:textId="3E3B8CF2" w:rsidR="00EA5245" w:rsidRDefault="00DA22CA" w:rsidP="0054778E">
      <w:pPr>
        <w:numPr>
          <w:ilvl w:val="0"/>
          <w:numId w:val="3"/>
        </w:numPr>
        <w:spacing w:after="100" w:afterAutospacing="1" w:line="240" w:lineRule="auto"/>
      </w:pPr>
      <w:r>
        <w:rPr>
          <w:sz w:val="24"/>
          <w:szCs w:val="24"/>
        </w:rPr>
        <w:lastRenderedPageBreak/>
        <w:t>Kali VM</w:t>
      </w:r>
    </w:p>
    <w:p w14:paraId="381DC3FF" w14:textId="408B51BC" w:rsidR="00D7332A" w:rsidRPr="00E95E10" w:rsidRDefault="00D7332A" w:rsidP="00D7332A">
      <w:pPr>
        <w:rPr>
          <w:sz w:val="28"/>
          <w:szCs w:val="28"/>
        </w:rPr>
      </w:pPr>
    </w:p>
    <w:p w14:paraId="68F4D2DE" w14:textId="77777777" w:rsidR="00D7332A" w:rsidRDefault="00D7332A" w:rsidP="00D7332A">
      <w:pPr>
        <w:rPr>
          <w:b/>
          <w:sz w:val="28"/>
          <w:szCs w:val="28"/>
        </w:rPr>
      </w:pPr>
    </w:p>
    <w:p w14:paraId="134A888F" w14:textId="77777777" w:rsidR="00D7332A" w:rsidRDefault="00D7332A">
      <w:r>
        <w:br w:type="page"/>
      </w:r>
    </w:p>
    <w:p w14:paraId="2D659DBB" w14:textId="77777777" w:rsidR="00D7332A" w:rsidRDefault="00D7332A">
      <w:pPr>
        <w:rPr>
          <w:b/>
          <w:sz w:val="28"/>
          <w:szCs w:val="28"/>
        </w:rPr>
      </w:pPr>
      <w:r w:rsidRPr="00D7332A">
        <w:rPr>
          <w:b/>
          <w:sz w:val="28"/>
          <w:szCs w:val="28"/>
        </w:rPr>
        <w:lastRenderedPageBreak/>
        <w:t>Procedure</w:t>
      </w:r>
    </w:p>
    <w:p w14:paraId="2E60E939" w14:textId="357D4F53" w:rsidR="00D7332A" w:rsidRPr="00105CDA" w:rsidRDefault="003E38E5" w:rsidP="00D7332A">
      <w:pPr>
        <w:rPr>
          <w:sz w:val="24"/>
          <w:szCs w:val="24"/>
        </w:rPr>
      </w:pPr>
      <w:r>
        <w:rPr>
          <w:sz w:val="24"/>
          <w:szCs w:val="24"/>
        </w:rPr>
        <w:t xml:space="preserve">To address security vulnerabilities of </w:t>
      </w:r>
      <w:r w:rsidR="00D7332A" w:rsidRPr="00105CDA">
        <w:rPr>
          <w:sz w:val="24"/>
          <w:szCs w:val="24"/>
        </w:rPr>
        <w:t>a Linux Operating System environ</w:t>
      </w:r>
      <w:r>
        <w:rPr>
          <w:sz w:val="24"/>
          <w:szCs w:val="24"/>
        </w:rPr>
        <w:t>ment,</w:t>
      </w:r>
      <w:r w:rsidR="00D7332A" w:rsidRPr="00105CDA">
        <w:rPr>
          <w:sz w:val="24"/>
          <w:szCs w:val="24"/>
        </w:rPr>
        <w:t xml:space="preserve"> </w:t>
      </w:r>
      <w:r w:rsidR="0073713E" w:rsidRPr="00105CDA">
        <w:rPr>
          <w:sz w:val="24"/>
          <w:szCs w:val="24"/>
        </w:rPr>
        <w:t xml:space="preserve">a Linux </w:t>
      </w:r>
      <w:r>
        <w:rPr>
          <w:sz w:val="24"/>
          <w:szCs w:val="24"/>
        </w:rPr>
        <w:t>a</w:t>
      </w:r>
      <w:r w:rsidR="0073713E" w:rsidRPr="00105CDA">
        <w:rPr>
          <w:sz w:val="24"/>
          <w:szCs w:val="24"/>
        </w:rPr>
        <w:t xml:space="preserve">dministrator needs to complete </w:t>
      </w:r>
      <w:r>
        <w:rPr>
          <w:sz w:val="24"/>
          <w:szCs w:val="24"/>
        </w:rPr>
        <w:t>various tasks such as</w:t>
      </w:r>
      <w:r w:rsidR="00D7332A" w:rsidRPr="00105CDA">
        <w:rPr>
          <w:sz w:val="24"/>
          <w:szCs w:val="24"/>
        </w:rPr>
        <w:t>:</w:t>
      </w:r>
    </w:p>
    <w:p w14:paraId="56E004D3" w14:textId="77777777" w:rsidR="00D7332A" w:rsidRPr="00105CDA" w:rsidRDefault="00D7332A" w:rsidP="00D7332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105CDA">
        <w:rPr>
          <w:sz w:val="24"/>
          <w:szCs w:val="24"/>
        </w:rPr>
        <w:t xml:space="preserve">Disable unnecessary services </w:t>
      </w:r>
    </w:p>
    <w:p w14:paraId="6B25F9AD" w14:textId="77777777" w:rsidR="00D7332A" w:rsidRPr="00105CDA" w:rsidRDefault="00D7332A" w:rsidP="00D7332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105CDA">
        <w:rPr>
          <w:sz w:val="24"/>
          <w:szCs w:val="24"/>
        </w:rPr>
        <w:t xml:space="preserve">Enhance user management </w:t>
      </w:r>
    </w:p>
    <w:p w14:paraId="2AE858B0" w14:textId="77777777" w:rsidR="00D7332A" w:rsidRPr="00105CDA" w:rsidRDefault="00540DDC" w:rsidP="00D7332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105CDA">
        <w:rPr>
          <w:sz w:val="24"/>
          <w:szCs w:val="24"/>
        </w:rPr>
        <w:t>Implement a stateful firewall to allow access from approved h</w:t>
      </w:r>
      <w:r w:rsidR="00D7332A" w:rsidRPr="00105CDA">
        <w:rPr>
          <w:sz w:val="24"/>
          <w:szCs w:val="24"/>
        </w:rPr>
        <w:t xml:space="preserve">osts </w:t>
      </w:r>
      <w:r w:rsidRPr="00105CDA">
        <w:rPr>
          <w:sz w:val="24"/>
          <w:szCs w:val="24"/>
        </w:rPr>
        <w:t>o</w:t>
      </w:r>
      <w:r w:rsidR="00D7332A" w:rsidRPr="00105CDA">
        <w:rPr>
          <w:sz w:val="24"/>
          <w:szCs w:val="24"/>
        </w:rPr>
        <w:t xml:space="preserve">nly </w:t>
      </w:r>
    </w:p>
    <w:p w14:paraId="2E9F0EB6" w14:textId="181E7902" w:rsidR="00D7332A" w:rsidRPr="00105CDA" w:rsidRDefault="00D7332A" w:rsidP="00D7332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105CDA">
        <w:rPr>
          <w:sz w:val="24"/>
          <w:szCs w:val="24"/>
        </w:rPr>
        <w:t>Enh</w:t>
      </w:r>
      <w:r w:rsidR="00540DDC" w:rsidRPr="00105CDA">
        <w:rPr>
          <w:sz w:val="24"/>
          <w:szCs w:val="24"/>
        </w:rPr>
        <w:t>ance logging and network time m</w:t>
      </w:r>
      <w:r w:rsidRPr="00105CDA">
        <w:rPr>
          <w:sz w:val="24"/>
          <w:szCs w:val="24"/>
        </w:rPr>
        <w:t>anagement</w:t>
      </w:r>
    </w:p>
    <w:p w14:paraId="27042D7E" w14:textId="77777777" w:rsidR="00D7332A" w:rsidRPr="00105CDA" w:rsidRDefault="00D7332A" w:rsidP="00D7332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105CDA">
        <w:rPr>
          <w:sz w:val="24"/>
          <w:szCs w:val="24"/>
        </w:rPr>
        <w:t>Implement an effective patch management system</w:t>
      </w:r>
    </w:p>
    <w:p w14:paraId="6651F84A" w14:textId="77777777" w:rsidR="00D7332A" w:rsidRPr="00105CDA" w:rsidRDefault="00D7332A" w:rsidP="00D7332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105CDA">
        <w:rPr>
          <w:sz w:val="24"/>
          <w:szCs w:val="24"/>
        </w:rPr>
        <w:t>Encrypt data at rest and in transit</w:t>
      </w:r>
    </w:p>
    <w:p w14:paraId="71AF0D97" w14:textId="06A06D5A" w:rsidR="0073713E" w:rsidRPr="00105CDA" w:rsidRDefault="00540DDC" w:rsidP="00D7332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105CDA">
        <w:rPr>
          <w:sz w:val="24"/>
          <w:szCs w:val="24"/>
        </w:rPr>
        <w:t>E</w:t>
      </w:r>
      <w:r w:rsidR="00866CE3">
        <w:rPr>
          <w:sz w:val="24"/>
          <w:szCs w:val="24"/>
        </w:rPr>
        <w:t>nforce</w:t>
      </w:r>
      <w:r w:rsidRPr="00105CDA">
        <w:rPr>
          <w:sz w:val="24"/>
          <w:szCs w:val="24"/>
        </w:rPr>
        <w:t xml:space="preserve"> l</w:t>
      </w:r>
      <w:r w:rsidR="0073713E" w:rsidRPr="00105CDA">
        <w:rPr>
          <w:sz w:val="24"/>
          <w:szCs w:val="24"/>
        </w:rPr>
        <w:t>ogging of activities on the server</w:t>
      </w:r>
    </w:p>
    <w:p w14:paraId="63A94A79" w14:textId="77777777" w:rsidR="00D7332A" w:rsidRPr="00105CDA" w:rsidRDefault="00D7332A" w:rsidP="00D7332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105CDA">
        <w:rPr>
          <w:sz w:val="24"/>
          <w:szCs w:val="24"/>
        </w:rPr>
        <w:t xml:space="preserve">Implement security controls to protect against dictionary and </w:t>
      </w:r>
      <w:proofErr w:type="spellStart"/>
      <w:r w:rsidRPr="00105CDA">
        <w:rPr>
          <w:sz w:val="24"/>
          <w:szCs w:val="24"/>
        </w:rPr>
        <w:t>bruteforce</w:t>
      </w:r>
      <w:proofErr w:type="spellEnd"/>
      <w:r w:rsidRPr="00105CDA">
        <w:rPr>
          <w:sz w:val="24"/>
          <w:szCs w:val="24"/>
        </w:rPr>
        <w:t xml:space="preserve"> attacks</w:t>
      </w:r>
    </w:p>
    <w:p w14:paraId="00472C45" w14:textId="343F9595" w:rsidR="00D7332A" w:rsidRPr="00FD33CE" w:rsidRDefault="00FD33CE" w:rsidP="00FD33CE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Enforce f</w:t>
      </w:r>
      <w:r w:rsidR="00D7332A" w:rsidRPr="00105CDA">
        <w:rPr>
          <w:sz w:val="24"/>
          <w:szCs w:val="24"/>
        </w:rPr>
        <w:t>orensic deletion of files</w:t>
      </w:r>
    </w:p>
    <w:p w14:paraId="4579F5C2" w14:textId="1E240A4F" w:rsidR="00D7332A" w:rsidRPr="00105CDA" w:rsidRDefault="00D7332A" w:rsidP="00D7332A">
      <w:pPr>
        <w:rPr>
          <w:sz w:val="24"/>
          <w:szCs w:val="24"/>
        </w:rPr>
      </w:pPr>
      <w:r w:rsidRPr="00105CDA">
        <w:rPr>
          <w:sz w:val="24"/>
          <w:szCs w:val="24"/>
        </w:rPr>
        <w:t xml:space="preserve">In Module 6, </w:t>
      </w:r>
      <w:r w:rsidR="00F630BC">
        <w:rPr>
          <w:sz w:val="24"/>
          <w:szCs w:val="24"/>
        </w:rPr>
        <w:t>we</w:t>
      </w:r>
      <w:r w:rsidRPr="00105CDA">
        <w:rPr>
          <w:sz w:val="24"/>
          <w:szCs w:val="24"/>
        </w:rPr>
        <w:t xml:space="preserve"> will </w:t>
      </w:r>
      <w:r w:rsidR="00874335">
        <w:rPr>
          <w:sz w:val="24"/>
          <w:szCs w:val="24"/>
        </w:rPr>
        <w:t>implement</w:t>
      </w:r>
      <w:r w:rsidRPr="00105CDA">
        <w:rPr>
          <w:sz w:val="24"/>
          <w:szCs w:val="24"/>
        </w:rPr>
        <w:t xml:space="preserve"> three of the </w:t>
      </w:r>
      <w:r w:rsidR="0073713E" w:rsidRPr="00105CDA">
        <w:rPr>
          <w:sz w:val="24"/>
          <w:szCs w:val="24"/>
        </w:rPr>
        <w:t xml:space="preserve">above </w:t>
      </w:r>
      <w:r w:rsidRPr="00105CDA">
        <w:rPr>
          <w:sz w:val="24"/>
          <w:szCs w:val="24"/>
        </w:rPr>
        <w:t>recommendations</w:t>
      </w:r>
      <w:r w:rsidR="00F630BC">
        <w:rPr>
          <w:sz w:val="24"/>
          <w:szCs w:val="24"/>
        </w:rPr>
        <w:t xml:space="preserve">: </w:t>
      </w:r>
      <w:r w:rsidRPr="00105CDA">
        <w:rPr>
          <w:sz w:val="24"/>
          <w:szCs w:val="24"/>
        </w:rPr>
        <w:t>encryption of data at rest, forensic deletion of files, and password policy enforcement.</w:t>
      </w:r>
    </w:p>
    <w:p w14:paraId="72D5F123" w14:textId="7A5DDBE6" w:rsidR="00D7332A" w:rsidRPr="00105CDA" w:rsidRDefault="00F630BC" w:rsidP="00D7332A">
      <w:pPr>
        <w:rPr>
          <w:sz w:val="24"/>
          <w:szCs w:val="24"/>
        </w:rPr>
      </w:pPr>
      <w:r>
        <w:rPr>
          <w:sz w:val="24"/>
          <w:szCs w:val="24"/>
        </w:rPr>
        <w:t xml:space="preserve">Specially, we will </w:t>
      </w:r>
    </w:p>
    <w:p w14:paraId="1490B5E4" w14:textId="2E4483A4" w:rsidR="00D7332A" w:rsidRPr="00314F9B" w:rsidRDefault="00D7332A" w:rsidP="00105CDA">
      <w:pPr>
        <w:pStyle w:val="ListParagraph"/>
        <w:numPr>
          <w:ilvl w:val="0"/>
          <w:numId w:val="6"/>
        </w:numPr>
        <w:ind w:left="360"/>
        <w:rPr>
          <w:sz w:val="24"/>
          <w:szCs w:val="24"/>
        </w:rPr>
      </w:pPr>
      <w:r w:rsidRPr="00314F9B">
        <w:rPr>
          <w:sz w:val="24"/>
          <w:szCs w:val="24"/>
        </w:rPr>
        <w:t xml:space="preserve">Implement asymmetric key encryption </w:t>
      </w:r>
      <w:r w:rsidR="00314F9B">
        <w:rPr>
          <w:sz w:val="24"/>
          <w:szCs w:val="24"/>
        </w:rPr>
        <w:t>(</w:t>
      </w:r>
      <w:r w:rsidRPr="00314F9B">
        <w:rPr>
          <w:sz w:val="24"/>
          <w:szCs w:val="24"/>
        </w:rPr>
        <w:t xml:space="preserve">using </w:t>
      </w:r>
      <w:r w:rsidR="00443DA9">
        <w:rPr>
          <w:sz w:val="24"/>
          <w:szCs w:val="24"/>
        </w:rPr>
        <w:t xml:space="preserve">the </w:t>
      </w:r>
      <w:r w:rsidRPr="00314F9B">
        <w:rPr>
          <w:sz w:val="24"/>
          <w:szCs w:val="24"/>
        </w:rPr>
        <w:t>Public and Private key pair</w:t>
      </w:r>
      <w:r w:rsidR="00314F9B">
        <w:rPr>
          <w:sz w:val="24"/>
          <w:szCs w:val="24"/>
        </w:rPr>
        <w:t>)</w:t>
      </w:r>
      <w:r w:rsidRPr="00314F9B">
        <w:rPr>
          <w:sz w:val="24"/>
          <w:szCs w:val="24"/>
        </w:rPr>
        <w:t xml:space="preserve"> </w:t>
      </w:r>
      <w:r w:rsidR="00AB1D61">
        <w:rPr>
          <w:sz w:val="24"/>
          <w:szCs w:val="24"/>
        </w:rPr>
        <w:t>using</w:t>
      </w:r>
      <w:r w:rsidRPr="00314F9B">
        <w:rPr>
          <w:sz w:val="24"/>
          <w:szCs w:val="24"/>
        </w:rPr>
        <w:t xml:space="preserve"> </w:t>
      </w:r>
      <w:r w:rsidR="00B21C9D" w:rsidRPr="00B21C9D">
        <w:rPr>
          <w:bCs/>
          <w:sz w:val="24"/>
          <w:szCs w:val="24"/>
        </w:rPr>
        <w:t>GPG.</w:t>
      </w:r>
    </w:p>
    <w:p w14:paraId="0E9EAE25" w14:textId="33A4A41B" w:rsidR="00D7332A" w:rsidRPr="00314F9B" w:rsidRDefault="00AB1D61" w:rsidP="00105CDA">
      <w:pPr>
        <w:pStyle w:val="ListParagraph"/>
        <w:numPr>
          <w:ilvl w:val="0"/>
          <w:numId w:val="6"/>
        </w:numPr>
        <w:ind w:left="360"/>
        <w:rPr>
          <w:sz w:val="24"/>
          <w:szCs w:val="24"/>
        </w:rPr>
      </w:pPr>
      <w:r>
        <w:rPr>
          <w:sz w:val="24"/>
          <w:szCs w:val="24"/>
        </w:rPr>
        <w:t>P</w:t>
      </w:r>
      <w:r w:rsidR="00D7332A" w:rsidRPr="00314F9B">
        <w:rPr>
          <w:sz w:val="24"/>
          <w:szCs w:val="24"/>
        </w:rPr>
        <w:t>ermanently delete files</w:t>
      </w:r>
      <w:r w:rsidRPr="00314F9B">
        <w:rPr>
          <w:sz w:val="24"/>
          <w:szCs w:val="24"/>
        </w:rPr>
        <w:t xml:space="preserve"> </w:t>
      </w:r>
      <w:r>
        <w:rPr>
          <w:sz w:val="24"/>
          <w:szCs w:val="24"/>
        </w:rPr>
        <w:t>using the</w:t>
      </w:r>
      <w:r w:rsidRPr="00314F9B">
        <w:rPr>
          <w:sz w:val="24"/>
          <w:szCs w:val="24"/>
        </w:rPr>
        <w:t xml:space="preserve"> </w:t>
      </w:r>
      <w:r w:rsidRPr="00B21C9D">
        <w:rPr>
          <w:bCs/>
          <w:sz w:val="24"/>
          <w:szCs w:val="24"/>
        </w:rPr>
        <w:t xml:space="preserve">shred </w:t>
      </w:r>
      <w:r w:rsidRPr="00314F9B">
        <w:rPr>
          <w:sz w:val="24"/>
          <w:szCs w:val="24"/>
        </w:rPr>
        <w:t>command</w:t>
      </w:r>
      <w:r w:rsidR="00004CB2">
        <w:rPr>
          <w:sz w:val="24"/>
          <w:szCs w:val="24"/>
        </w:rPr>
        <w:t>.</w:t>
      </w:r>
    </w:p>
    <w:p w14:paraId="788B6B66" w14:textId="5DCA769F" w:rsidR="00D7332A" w:rsidRPr="00314F9B" w:rsidRDefault="00443DA9" w:rsidP="00105CDA">
      <w:pPr>
        <w:pStyle w:val="ListParagraph"/>
        <w:numPr>
          <w:ilvl w:val="0"/>
          <w:numId w:val="6"/>
        </w:numPr>
        <w:ind w:left="360"/>
        <w:rPr>
          <w:sz w:val="24"/>
          <w:szCs w:val="24"/>
        </w:rPr>
      </w:pPr>
      <w:r>
        <w:rPr>
          <w:sz w:val="24"/>
          <w:szCs w:val="24"/>
        </w:rPr>
        <w:t>Modify</w:t>
      </w:r>
      <w:r w:rsidR="0073713E" w:rsidRPr="00314F9B">
        <w:rPr>
          <w:sz w:val="24"/>
          <w:szCs w:val="24"/>
        </w:rPr>
        <w:t xml:space="preserve"> configuration files to enforce password policies</w:t>
      </w:r>
      <w:r>
        <w:rPr>
          <w:sz w:val="24"/>
          <w:szCs w:val="24"/>
        </w:rPr>
        <w:t>.</w:t>
      </w:r>
    </w:p>
    <w:p w14:paraId="17A41D78" w14:textId="6D67E87D" w:rsidR="00D7332A" w:rsidRDefault="0073713E" w:rsidP="00377C85">
      <w:pPr>
        <w:rPr>
          <w:b/>
          <w:sz w:val="28"/>
          <w:szCs w:val="28"/>
        </w:rPr>
      </w:pPr>
      <w:r w:rsidRPr="00105CDA">
        <w:rPr>
          <w:sz w:val="24"/>
          <w:szCs w:val="24"/>
        </w:rPr>
        <w:br w:type="page"/>
      </w:r>
      <w:r w:rsidR="00377C85">
        <w:rPr>
          <w:b/>
          <w:sz w:val="28"/>
          <w:szCs w:val="28"/>
        </w:rPr>
        <w:lastRenderedPageBreak/>
        <w:t>Part 1</w:t>
      </w:r>
      <w:r w:rsidR="004D0315">
        <w:rPr>
          <w:b/>
          <w:sz w:val="28"/>
          <w:szCs w:val="28"/>
        </w:rPr>
        <w:t>.</w:t>
      </w:r>
      <w:r w:rsidR="00377C85">
        <w:rPr>
          <w:b/>
          <w:sz w:val="28"/>
          <w:szCs w:val="28"/>
        </w:rPr>
        <w:t xml:space="preserve"> A</w:t>
      </w:r>
      <w:r w:rsidR="00D7332A" w:rsidRPr="00D7332A">
        <w:rPr>
          <w:b/>
          <w:sz w:val="28"/>
          <w:szCs w:val="28"/>
        </w:rPr>
        <w:t>symmetric Key Encryption</w:t>
      </w:r>
    </w:p>
    <w:p w14:paraId="345D7C29" w14:textId="0A732C6E" w:rsidR="00A54660" w:rsidRDefault="00A54660" w:rsidP="00A54660">
      <w:pPr>
        <w:spacing w:after="0" w:line="240" w:lineRule="auto"/>
        <w:rPr>
          <w:rFonts w:eastAsia="Times New Roman" w:cstheme="minorHAnsi"/>
          <w:color w:val="444444"/>
          <w:sz w:val="24"/>
          <w:szCs w:val="24"/>
          <w:shd w:val="clear" w:color="auto" w:fill="FFFFFF"/>
        </w:rPr>
      </w:pPr>
      <w:del w:id="0" w:author="ZENG, JINGDI" w:date="2019-09-08T07:28:00Z">
        <w:r w:rsidDel="000D0BC1">
          <w:rPr>
            <w:rFonts w:eastAsia="Times New Roman" w:cstheme="minorHAnsi"/>
            <w:color w:val="444444"/>
            <w:sz w:val="24"/>
            <w:szCs w:val="24"/>
            <w:shd w:val="clear" w:color="auto" w:fill="FFFFFF"/>
          </w:rPr>
          <w:delText>R</w:delText>
        </w:r>
      </w:del>
      <w:ins w:id="1" w:author="ZENG, JINGDI" w:date="2019-09-08T07:28:00Z">
        <w:r w:rsidR="000D0BC1">
          <w:rPr>
            <w:rFonts w:eastAsia="Times New Roman" w:cstheme="minorHAnsi"/>
            <w:color w:val="444444"/>
            <w:sz w:val="24"/>
            <w:szCs w:val="24"/>
            <w:shd w:val="clear" w:color="auto" w:fill="FFFFFF"/>
          </w:rPr>
          <w:t>R</w:t>
        </w:r>
      </w:ins>
      <w:r>
        <w:rPr>
          <w:rFonts w:eastAsia="Times New Roman" w:cstheme="minorHAnsi"/>
          <w:color w:val="444444"/>
          <w:sz w:val="24"/>
          <w:szCs w:val="24"/>
          <w:shd w:val="clear" w:color="auto" w:fill="FFFFFF"/>
        </w:rPr>
        <w:t xml:space="preserve">equiring a strong password </w:t>
      </w:r>
      <w:r w:rsidR="00364EA7">
        <w:rPr>
          <w:rFonts w:eastAsia="Times New Roman" w:cstheme="minorHAnsi"/>
          <w:color w:val="444444"/>
          <w:sz w:val="24"/>
          <w:szCs w:val="24"/>
          <w:shd w:val="clear" w:color="auto" w:fill="FFFFFF"/>
        </w:rPr>
        <w:t>during log in</w:t>
      </w:r>
      <w:r>
        <w:rPr>
          <w:rFonts w:eastAsia="Times New Roman" w:cstheme="minorHAnsi"/>
          <w:color w:val="444444"/>
          <w:sz w:val="24"/>
          <w:szCs w:val="24"/>
          <w:shd w:val="clear" w:color="auto" w:fill="FFFFFF"/>
        </w:rPr>
        <w:t xml:space="preserve"> is a good practice, but it could be</w:t>
      </w:r>
      <w:r w:rsidRPr="00A54660">
        <w:rPr>
          <w:rFonts w:eastAsia="Times New Roman" w:cstheme="minorHAnsi"/>
          <w:color w:val="444444"/>
          <w:sz w:val="24"/>
          <w:szCs w:val="24"/>
          <w:shd w:val="clear" w:color="auto" w:fill="FFFFFF"/>
        </w:rPr>
        <w:t xml:space="preserve"> easily</w:t>
      </w:r>
      <w:r>
        <w:rPr>
          <w:rFonts w:eastAsia="Times New Roman" w:cstheme="minorHAnsi"/>
          <w:color w:val="444444"/>
          <w:sz w:val="24"/>
          <w:szCs w:val="24"/>
          <w:shd w:val="clear" w:color="auto" w:fill="FFFFFF"/>
        </w:rPr>
        <w:t xml:space="preserve"> </w:t>
      </w:r>
      <w:r w:rsidRPr="00A54660">
        <w:rPr>
          <w:rFonts w:eastAsia="Times New Roman" w:cstheme="minorHAnsi"/>
          <w:color w:val="444444"/>
          <w:sz w:val="24"/>
          <w:szCs w:val="24"/>
          <w:shd w:val="clear" w:color="auto" w:fill="FFFFFF"/>
        </w:rPr>
        <w:t xml:space="preserve">bypassed with some tools or using bootable recovery drives. </w:t>
      </w:r>
      <w:r>
        <w:rPr>
          <w:rFonts w:eastAsia="Times New Roman" w:cstheme="minorHAnsi"/>
          <w:color w:val="444444"/>
          <w:sz w:val="24"/>
          <w:szCs w:val="24"/>
          <w:shd w:val="clear" w:color="auto" w:fill="FFFFFF"/>
        </w:rPr>
        <w:t xml:space="preserve">Using encryption to secure </w:t>
      </w:r>
      <w:r w:rsidRPr="00A54660">
        <w:rPr>
          <w:rFonts w:eastAsia="Times New Roman" w:cstheme="minorHAnsi"/>
          <w:color w:val="444444"/>
          <w:sz w:val="24"/>
          <w:szCs w:val="24"/>
          <w:shd w:val="clear" w:color="auto" w:fill="FFFFFF"/>
        </w:rPr>
        <w:t xml:space="preserve">your important files </w:t>
      </w:r>
      <w:r>
        <w:rPr>
          <w:rFonts w:eastAsia="Times New Roman" w:cstheme="minorHAnsi"/>
          <w:color w:val="444444"/>
          <w:sz w:val="24"/>
          <w:szCs w:val="24"/>
          <w:shd w:val="clear" w:color="auto" w:fill="FFFFFF"/>
        </w:rPr>
        <w:t>and folders adds a layer of security</w:t>
      </w:r>
      <w:r w:rsidRPr="00A54660">
        <w:rPr>
          <w:rFonts w:eastAsia="Times New Roman" w:cstheme="minorHAnsi"/>
          <w:color w:val="444444"/>
          <w:sz w:val="24"/>
          <w:szCs w:val="24"/>
          <w:shd w:val="clear" w:color="auto" w:fill="FFFFFF"/>
        </w:rPr>
        <w:t xml:space="preserve">. </w:t>
      </w:r>
    </w:p>
    <w:p w14:paraId="682FF5FB" w14:textId="77777777" w:rsidR="00A54660" w:rsidRDefault="00A54660" w:rsidP="00A54660">
      <w:pPr>
        <w:spacing w:after="0" w:line="240" w:lineRule="auto"/>
        <w:rPr>
          <w:rFonts w:eastAsia="Times New Roman" w:cstheme="minorHAnsi"/>
          <w:color w:val="444444"/>
          <w:sz w:val="24"/>
          <w:szCs w:val="24"/>
          <w:shd w:val="clear" w:color="auto" w:fill="FFFFFF"/>
        </w:rPr>
      </w:pPr>
    </w:p>
    <w:p w14:paraId="5C482125" w14:textId="23BB4382" w:rsidR="00B84F14" w:rsidRDefault="00A54660" w:rsidP="00B84F14">
      <w:pPr>
        <w:spacing w:after="0" w:line="240" w:lineRule="auto"/>
        <w:rPr>
          <w:rFonts w:eastAsia="Times New Roman" w:cstheme="minorHAnsi"/>
          <w:color w:val="444444"/>
          <w:sz w:val="24"/>
          <w:szCs w:val="24"/>
        </w:rPr>
      </w:pPr>
      <w:r>
        <w:rPr>
          <w:rFonts w:eastAsia="Times New Roman" w:cstheme="minorHAnsi"/>
          <w:color w:val="444444"/>
          <w:sz w:val="24"/>
          <w:szCs w:val="24"/>
          <w:shd w:val="clear" w:color="auto" w:fill="FFFFFF"/>
        </w:rPr>
        <w:t xml:space="preserve">Among various </w:t>
      </w:r>
      <w:r w:rsidRPr="00A54660">
        <w:rPr>
          <w:rFonts w:eastAsia="Times New Roman" w:cstheme="minorHAnsi"/>
          <w:color w:val="444444"/>
          <w:sz w:val="24"/>
          <w:szCs w:val="24"/>
          <w:shd w:val="clear" w:color="auto" w:fill="FFFFFF"/>
        </w:rPr>
        <w:t>symmetric and asymmetric encryption standards &amp; tools available to password protect your important documents</w:t>
      </w:r>
      <w:r>
        <w:rPr>
          <w:rFonts w:eastAsia="Times New Roman" w:cstheme="minorHAnsi"/>
          <w:color w:val="444444"/>
          <w:sz w:val="24"/>
          <w:szCs w:val="24"/>
          <w:shd w:val="clear" w:color="auto" w:fill="FFFFFF"/>
        </w:rPr>
        <w:t xml:space="preserve">, </w:t>
      </w:r>
      <w:r w:rsidRPr="00A54660">
        <w:rPr>
          <w:rFonts w:eastAsia="Times New Roman" w:cstheme="minorHAnsi"/>
          <w:color w:val="444444"/>
          <w:sz w:val="24"/>
          <w:szCs w:val="24"/>
        </w:rPr>
        <w:t>Gnu Privacy Guard</w:t>
      </w:r>
      <w:r>
        <w:rPr>
          <w:rFonts w:eastAsia="Times New Roman" w:cstheme="minorHAnsi"/>
          <w:color w:val="444444"/>
          <w:sz w:val="24"/>
          <w:szCs w:val="24"/>
        </w:rPr>
        <w:t xml:space="preserve"> (GPG</w:t>
      </w:r>
      <w:r w:rsidRPr="00A54660">
        <w:rPr>
          <w:rFonts w:eastAsia="Times New Roman" w:cstheme="minorHAnsi"/>
          <w:color w:val="444444"/>
          <w:sz w:val="24"/>
          <w:szCs w:val="24"/>
        </w:rPr>
        <w:t xml:space="preserve">) is an </w:t>
      </w:r>
      <w:r>
        <w:rPr>
          <w:rFonts w:eastAsia="Times New Roman" w:cstheme="minorHAnsi"/>
          <w:color w:val="444444"/>
          <w:sz w:val="24"/>
          <w:szCs w:val="24"/>
        </w:rPr>
        <w:t>o</w:t>
      </w:r>
      <w:r w:rsidRPr="00A54660">
        <w:rPr>
          <w:rFonts w:eastAsia="Times New Roman" w:cstheme="minorHAnsi"/>
          <w:color w:val="444444"/>
          <w:sz w:val="24"/>
          <w:szCs w:val="24"/>
        </w:rPr>
        <w:t xml:space="preserve">pen source implementation of </w:t>
      </w:r>
      <w:r>
        <w:rPr>
          <w:rFonts w:eastAsia="Times New Roman" w:cstheme="minorHAnsi"/>
          <w:color w:val="444444"/>
          <w:sz w:val="24"/>
          <w:szCs w:val="24"/>
        </w:rPr>
        <w:t>P</w:t>
      </w:r>
      <w:r w:rsidRPr="00A54660">
        <w:rPr>
          <w:rFonts w:eastAsia="Times New Roman" w:cstheme="minorHAnsi"/>
          <w:color w:val="444444"/>
          <w:sz w:val="24"/>
          <w:szCs w:val="24"/>
        </w:rPr>
        <w:t>retty Good Privacy</w:t>
      </w:r>
      <w:r>
        <w:rPr>
          <w:rFonts w:eastAsia="Times New Roman" w:cstheme="minorHAnsi"/>
          <w:color w:val="444444"/>
          <w:sz w:val="24"/>
          <w:szCs w:val="24"/>
        </w:rPr>
        <w:t xml:space="preserve"> (PGP)</w:t>
      </w:r>
      <w:r w:rsidRPr="00A54660">
        <w:rPr>
          <w:rFonts w:eastAsia="Times New Roman" w:cstheme="minorHAnsi"/>
          <w:color w:val="444444"/>
          <w:sz w:val="24"/>
          <w:szCs w:val="24"/>
        </w:rPr>
        <w:t xml:space="preserve"> asymmetric encryption protocol. It generates a</w:t>
      </w:r>
      <w:r w:rsidR="001A0BBF">
        <w:rPr>
          <w:rFonts w:eastAsia="Times New Roman" w:cstheme="minorHAnsi"/>
          <w:color w:val="444444"/>
          <w:sz w:val="24"/>
          <w:szCs w:val="24"/>
        </w:rPr>
        <w:t xml:space="preserve"> </w:t>
      </w:r>
      <w:r w:rsidRPr="00A54660">
        <w:rPr>
          <w:rFonts w:eastAsia="Times New Roman" w:cstheme="minorHAnsi"/>
          <w:color w:val="444444"/>
          <w:sz w:val="24"/>
          <w:szCs w:val="24"/>
        </w:rPr>
        <w:t>pair of Public and Private keys to encrypt and decrypt your files.</w:t>
      </w:r>
    </w:p>
    <w:p w14:paraId="7FB4D679" w14:textId="77777777" w:rsidR="00B84F14" w:rsidRDefault="00B84F14" w:rsidP="00B84F14">
      <w:pPr>
        <w:spacing w:after="0" w:line="240" w:lineRule="auto"/>
        <w:rPr>
          <w:rFonts w:eastAsia="Times New Roman" w:cstheme="minorHAnsi"/>
          <w:color w:val="444444"/>
          <w:sz w:val="24"/>
          <w:szCs w:val="24"/>
        </w:rPr>
      </w:pPr>
    </w:p>
    <w:p w14:paraId="0E0B505A" w14:textId="13D0D221" w:rsidR="00EA5245" w:rsidRDefault="00EA5245" w:rsidP="00B84F14">
      <w:pPr>
        <w:spacing w:after="0" w:line="240" w:lineRule="auto"/>
        <w:rPr>
          <w:sz w:val="24"/>
          <w:szCs w:val="24"/>
        </w:rPr>
      </w:pPr>
      <w:r w:rsidRPr="00A54660">
        <w:rPr>
          <w:sz w:val="24"/>
          <w:szCs w:val="24"/>
        </w:rPr>
        <w:t xml:space="preserve">1. Open a terminal window in Kali Linux </w:t>
      </w:r>
      <w:r w:rsidR="000F3B79" w:rsidRPr="00A54660">
        <w:rPr>
          <w:sz w:val="24"/>
          <w:szCs w:val="24"/>
        </w:rPr>
        <w:t xml:space="preserve">VM </w:t>
      </w:r>
      <w:r w:rsidRPr="00A54660">
        <w:rPr>
          <w:sz w:val="24"/>
          <w:szCs w:val="24"/>
        </w:rPr>
        <w:t xml:space="preserve">and type </w:t>
      </w:r>
      <w:proofErr w:type="spellStart"/>
      <w:r w:rsidRPr="00A54660">
        <w:rPr>
          <w:b/>
          <w:sz w:val="24"/>
          <w:szCs w:val="24"/>
        </w:rPr>
        <w:t>gpg</w:t>
      </w:r>
      <w:proofErr w:type="spellEnd"/>
      <w:r w:rsidRPr="00A54660">
        <w:rPr>
          <w:b/>
          <w:sz w:val="24"/>
          <w:szCs w:val="24"/>
        </w:rPr>
        <w:t xml:space="preserve"> --help | more</w:t>
      </w:r>
      <w:r w:rsidRPr="00A54660">
        <w:rPr>
          <w:sz w:val="24"/>
          <w:szCs w:val="24"/>
        </w:rPr>
        <w:t xml:space="preserve"> to </w:t>
      </w:r>
      <w:r w:rsidR="00F71D51">
        <w:rPr>
          <w:sz w:val="24"/>
          <w:szCs w:val="24"/>
        </w:rPr>
        <w:t>view</w:t>
      </w:r>
      <w:r w:rsidRPr="00A54660">
        <w:rPr>
          <w:sz w:val="24"/>
          <w:szCs w:val="24"/>
        </w:rPr>
        <w:t xml:space="preserve"> the options available </w:t>
      </w:r>
      <w:r w:rsidR="00A31789" w:rsidRPr="00A54660">
        <w:rPr>
          <w:sz w:val="24"/>
          <w:szCs w:val="24"/>
        </w:rPr>
        <w:t>to the</w:t>
      </w:r>
      <w:r w:rsidRPr="00A54660">
        <w:rPr>
          <w:sz w:val="24"/>
          <w:szCs w:val="24"/>
        </w:rPr>
        <w:t xml:space="preserve"> </w:t>
      </w:r>
      <w:proofErr w:type="spellStart"/>
      <w:r w:rsidRPr="00A54660">
        <w:rPr>
          <w:sz w:val="24"/>
          <w:szCs w:val="24"/>
        </w:rPr>
        <w:t>gpg</w:t>
      </w:r>
      <w:proofErr w:type="spellEnd"/>
      <w:r w:rsidR="00A31789" w:rsidRPr="00A54660">
        <w:rPr>
          <w:sz w:val="24"/>
          <w:szCs w:val="24"/>
        </w:rPr>
        <w:t xml:space="preserve"> command</w:t>
      </w:r>
      <w:r w:rsidRPr="00A54660">
        <w:rPr>
          <w:sz w:val="24"/>
          <w:szCs w:val="24"/>
        </w:rPr>
        <w:t>.</w:t>
      </w:r>
      <w:r w:rsidR="00F71D51">
        <w:rPr>
          <w:sz w:val="24"/>
          <w:szCs w:val="24"/>
        </w:rPr>
        <w:t xml:space="preserve"> </w:t>
      </w:r>
      <w:r w:rsidR="00F71D51" w:rsidRPr="00ED53E3">
        <w:rPr>
          <w:sz w:val="24"/>
          <w:szCs w:val="24"/>
        </w:rPr>
        <w:t xml:space="preserve">Press the space bar to go over the remaining </w:t>
      </w:r>
      <w:r w:rsidR="00F71D51">
        <w:rPr>
          <w:sz w:val="24"/>
          <w:szCs w:val="24"/>
        </w:rPr>
        <w:t>pages</w:t>
      </w:r>
      <w:r w:rsidR="00F71D51" w:rsidRPr="00ED53E3">
        <w:rPr>
          <w:sz w:val="24"/>
          <w:szCs w:val="24"/>
        </w:rPr>
        <w:t>.</w:t>
      </w:r>
      <w:r w:rsidR="003561CF">
        <w:rPr>
          <w:sz w:val="24"/>
          <w:szCs w:val="24"/>
        </w:rPr>
        <w:t xml:space="preserve"> </w:t>
      </w:r>
      <w:r w:rsidR="003561CF" w:rsidRPr="003125EB">
        <w:rPr>
          <w:sz w:val="24"/>
          <w:szCs w:val="24"/>
        </w:rPr>
        <w:t>Notice th</w:t>
      </w:r>
      <w:r w:rsidR="003561CF">
        <w:rPr>
          <w:sz w:val="24"/>
          <w:szCs w:val="24"/>
        </w:rPr>
        <w:t>e</w:t>
      </w:r>
      <w:r w:rsidR="003561CF" w:rsidRPr="003125EB">
        <w:rPr>
          <w:sz w:val="24"/>
          <w:szCs w:val="24"/>
        </w:rPr>
        <w:t xml:space="preserve"> </w:t>
      </w:r>
      <w:r w:rsidR="005B09D0">
        <w:rPr>
          <w:sz w:val="24"/>
          <w:szCs w:val="24"/>
        </w:rPr>
        <w:t>“</w:t>
      </w:r>
      <w:r w:rsidR="0009176E" w:rsidRPr="00F4343D">
        <w:rPr>
          <w:b/>
          <w:bCs/>
          <w:sz w:val="24"/>
          <w:szCs w:val="24"/>
        </w:rPr>
        <w:t>--g</w:t>
      </w:r>
      <w:r w:rsidR="003561CF" w:rsidRPr="00F4343D">
        <w:rPr>
          <w:b/>
          <w:bCs/>
          <w:sz w:val="24"/>
          <w:szCs w:val="24"/>
        </w:rPr>
        <w:t>enerate-key</w:t>
      </w:r>
      <w:r w:rsidR="005B09D0">
        <w:rPr>
          <w:b/>
          <w:bCs/>
          <w:sz w:val="24"/>
          <w:szCs w:val="24"/>
        </w:rPr>
        <w:t>”</w:t>
      </w:r>
      <w:r w:rsidR="003561CF">
        <w:rPr>
          <w:sz w:val="24"/>
          <w:szCs w:val="24"/>
        </w:rPr>
        <w:t xml:space="preserve"> option displayed</w:t>
      </w:r>
      <w:r w:rsidR="003561CF" w:rsidRPr="003125EB">
        <w:rPr>
          <w:sz w:val="24"/>
          <w:szCs w:val="24"/>
        </w:rPr>
        <w:t xml:space="preserve"> </w:t>
      </w:r>
      <w:r w:rsidR="003561CF">
        <w:rPr>
          <w:sz w:val="24"/>
          <w:szCs w:val="24"/>
        </w:rPr>
        <w:t>o</w:t>
      </w:r>
      <w:r w:rsidR="003561CF" w:rsidRPr="003125EB">
        <w:rPr>
          <w:sz w:val="24"/>
          <w:szCs w:val="24"/>
        </w:rPr>
        <w:t xml:space="preserve">n the </w:t>
      </w:r>
      <w:r w:rsidR="003561CF">
        <w:rPr>
          <w:sz w:val="24"/>
          <w:szCs w:val="24"/>
        </w:rPr>
        <w:t xml:space="preserve">second </w:t>
      </w:r>
      <w:r w:rsidR="003561CF" w:rsidRPr="003125EB">
        <w:rPr>
          <w:sz w:val="24"/>
          <w:szCs w:val="24"/>
        </w:rPr>
        <w:t xml:space="preserve">screen </w:t>
      </w:r>
      <w:r w:rsidR="00B155BE">
        <w:rPr>
          <w:sz w:val="24"/>
          <w:szCs w:val="24"/>
        </w:rPr>
        <w:t xml:space="preserve">capture </w:t>
      </w:r>
      <w:r w:rsidR="003561CF">
        <w:rPr>
          <w:sz w:val="24"/>
          <w:szCs w:val="24"/>
        </w:rPr>
        <w:t>below</w:t>
      </w:r>
      <w:r w:rsidR="003561CF" w:rsidRPr="003125EB">
        <w:rPr>
          <w:sz w:val="24"/>
          <w:szCs w:val="24"/>
        </w:rPr>
        <w:t>.</w:t>
      </w:r>
    </w:p>
    <w:p w14:paraId="560C8CFE" w14:textId="77777777" w:rsidR="00F6678F" w:rsidRPr="00B84F14" w:rsidRDefault="00F6678F" w:rsidP="00B84F14">
      <w:pPr>
        <w:spacing w:after="0" w:line="240" w:lineRule="auto"/>
        <w:rPr>
          <w:rFonts w:eastAsia="Times New Roman" w:cstheme="minorHAnsi"/>
          <w:color w:val="444444"/>
          <w:sz w:val="24"/>
          <w:szCs w:val="24"/>
        </w:rPr>
      </w:pPr>
    </w:p>
    <w:p w14:paraId="6316324F" w14:textId="77777777" w:rsidR="00EA5245" w:rsidRDefault="00EA5245" w:rsidP="005026BA">
      <w:pPr>
        <w:ind w:firstLine="720"/>
      </w:pPr>
      <w:r>
        <w:rPr>
          <w:noProof/>
        </w:rPr>
        <w:drawing>
          <wp:inline distT="0" distB="0" distL="0" distR="0" wp14:anchorId="22E13866" wp14:editId="2E3A5D11">
            <wp:extent cx="4759461" cy="3169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45" cy="317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DCE6F3" w14:textId="499CEE4C" w:rsidR="00EA5245" w:rsidRDefault="00BE5BBC" w:rsidP="005026BA">
      <w:pPr>
        <w:ind w:firstLine="720"/>
      </w:pPr>
      <w:r>
        <w:rPr>
          <w:noProof/>
        </w:rPr>
        <w:lastRenderedPageBreak/>
        <w:drawing>
          <wp:inline distT="0" distB="0" distL="0" distR="0" wp14:anchorId="11E59D46" wp14:editId="71068339">
            <wp:extent cx="4639140" cy="31280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35" cy="313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6EB912" w14:textId="77777777" w:rsidR="00EF310D" w:rsidRDefault="00EF310D" w:rsidP="005026BA">
      <w:pPr>
        <w:ind w:firstLine="720"/>
      </w:pPr>
    </w:p>
    <w:p w14:paraId="0CFCC50B" w14:textId="451D0B37" w:rsidR="00EF310D" w:rsidRDefault="00EF310D" w:rsidP="005026BA">
      <w:pPr>
        <w:ind w:firstLine="720"/>
      </w:pPr>
      <w:r>
        <w:rPr>
          <w:noProof/>
        </w:rPr>
        <w:drawing>
          <wp:inline distT="0" distB="0" distL="0" distR="0" wp14:anchorId="06441241" wp14:editId="2186C0BE">
            <wp:extent cx="4638675" cy="310782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288" cy="312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3D0E3E" w14:textId="4E1C2080" w:rsidR="00EA5245" w:rsidRPr="007C1822" w:rsidRDefault="005441A7">
      <w:pPr>
        <w:rPr>
          <w:sz w:val="24"/>
          <w:szCs w:val="24"/>
        </w:rPr>
      </w:pPr>
      <w:r w:rsidRPr="007C1822">
        <w:rPr>
          <w:sz w:val="24"/>
          <w:szCs w:val="24"/>
        </w:rPr>
        <w:t>2</w:t>
      </w:r>
      <w:r w:rsidR="00EA5245" w:rsidRPr="007C1822">
        <w:rPr>
          <w:sz w:val="24"/>
          <w:szCs w:val="24"/>
        </w:rPr>
        <w:t xml:space="preserve">. </w:t>
      </w:r>
      <w:r w:rsidR="00AC49E6" w:rsidRPr="007C1822">
        <w:rPr>
          <w:sz w:val="24"/>
          <w:szCs w:val="24"/>
        </w:rPr>
        <w:t>As shown in the screen capture above, t</w:t>
      </w:r>
      <w:r w:rsidR="00EA5245" w:rsidRPr="007C1822">
        <w:rPr>
          <w:sz w:val="24"/>
          <w:szCs w:val="24"/>
        </w:rPr>
        <w:t xml:space="preserve">ype </w:t>
      </w:r>
      <w:proofErr w:type="spellStart"/>
      <w:r w:rsidR="00EA5245" w:rsidRPr="007C1822">
        <w:rPr>
          <w:b/>
          <w:sz w:val="24"/>
          <w:szCs w:val="24"/>
        </w:rPr>
        <w:t>gpg</w:t>
      </w:r>
      <w:proofErr w:type="spellEnd"/>
      <w:r w:rsidR="00785CBA" w:rsidRPr="007C1822">
        <w:rPr>
          <w:b/>
          <w:sz w:val="24"/>
          <w:szCs w:val="24"/>
        </w:rPr>
        <w:t xml:space="preserve"> </w:t>
      </w:r>
      <w:r w:rsidR="00EA5245" w:rsidRPr="007C1822">
        <w:rPr>
          <w:b/>
          <w:sz w:val="24"/>
          <w:szCs w:val="24"/>
        </w:rPr>
        <w:t>--gen</w:t>
      </w:r>
      <w:r w:rsidR="00BE5BBC" w:rsidRPr="007C1822">
        <w:rPr>
          <w:b/>
          <w:sz w:val="24"/>
          <w:szCs w:val="24"/>
        </w:rPr>
        <w:t>erate</w:t>
      </w:r>
      <w:r w:rsidR="00EA5245" w:rsidRPr="007C1822">
        <w:rPr>
          <w:b/>
          <w:sz w:val="24"/>
          <w:szCs w:val="24"/>
        </w:rPr>
        <w:t>-key</w:t>
      </w:r>
      <w:r w:rsidR="00EA5245" w:rsidRPr="007C1822">
        <w:rPr>
          <w:sz w:val="24"/>
          <w:szCs w:val="24"/>
        </w:rPr>
        <w:t xml:space="preserve"> </w:t>
      </w:r>
      <w:r w:rsidR="00E67B0F" w:rsidRPr="007C1822">
        <w:rPr>
          <w:sz w:val="24"/>
          <w:szCs w:val="24"/>
        </w:rPr>
        <w:t xml:space="preserve">in the terminal window </w:t>
      </w:r>
      <w:r w:rsidR="00EA5245" w:rsidRPr="007C1822">
        <w:rPr>
          <w:sz w:val="24"/>
          <w:szCs w:val="24"/>
        </w:rPr>
        <w:t xml:space="preserve">to generate </w:t>
      </w:r>
      <w:r w:rsidR="00301607" w:rsidRPr="007C1822">
        <w:rPr>
          <w:sz w:val="24"/>
          <w:szCs w:val="24"/>
        </w:rPr>
        <w:t>a</w:t>
      </w:r>
      <w:r w:rsidR="00EA5245" w:rsidRPr="007C1822">
        <w:rPr>
          <w:sz w:val="24"/>
          <w:szCs w:val="24"/>
        </w:rPr>
        <w:t xml:space="preserve"> new public and private key pair.</w:t>
      </w:r>
      <w:r w:rsidR="00BE5BBC" w:rsidRPr="007C1822">
        <w:rPr>
          <w:sz w:val="24"/>
          <w:szCs w:val="24"/>
        </w:rPr>
        <w:t xml:space="preserve"> Enter the required information</w:t>
      </w:r>
      <w:r w:rsidR="00785CBA" w:rsidRPr="007C1822">
        <w:rPr>
          <w:sz w:val="24"/>
          <w:szCs w:val="24"/>
        </w:rPr>
        <w:t>: real name and email address. Enter</w:t>
      </w:r>
      <w:r w:rsidR="00BE5BBC" w:rsidRPr="007C1822">
        <w:rPr>
          <w:sz w:val="24"/>
          <w:szCs w:val="24"/>
        </w:rPr>
        <w:t xml:space="preserve"> capital letter O to confirm</w:t>
      </w:r>
      <w:r w:rsidR="00785CBA" w:rsidRPr="007C1822">
        <w:rPr>
          <w:sz w:val="24"/>
          <w:szCs w:val="24"/>
        </w:rPr>
        <w:t xml:space="preserve"> and </w:t>
      </w:r>
      <w:r w:rsidR="00BE5BBC" w:rsidRPr="007C1822">
        <w:rPr>
          <w:sz w:val="24"/>
          <w:szCs w:val="24"/>
        </w:rPr>
        <w:t xml:space="preserve">proceed. Supply a password you will remember </w:t>
      </w:r>
      <w:r w:rsidR="00D21479" w:rsidRPr="007C1822">
        <w:rPr>
          <w:sz w:val="24"/>
          <w:szCs w:val="24"/>
        </w:rPr>
        <w:t>and confirm</w:t>
      </w:r>
      <w:r w:rsidR="00BE5BBC" w:rsidRPr="007C1822">
        <w:rPr>
          <w:sz w:val="24"/>
          <w:szCs w:val="24"/>
        </w:rPr>
        <w:t>.</w:t>
      </w:r>
    </w:p>
    <w:p w14:paraId="606C7501" w14:textId="349476C3" w:rsidR="006538E7" w:rsidRPr="007C1822" w:rsidRDefault="73B44C36" w:rsidP="73B44C36">
      <w:pPr>
        <w:rPr>
          <w:sz w:val="24"/>
          <w:szCs w:val="24"/>
        </w:rPr>
      </w:pPr>
      <w:r w:rsidRPr="73B44C36">
        <w:rPr>
          <w:sz w:val="24"/>
          <w:szCs w:val="24"/>
        </w:rPr>
        <w:lastRenderedPageBreak/>
        <w:t>3. You may be prompted to re-create the passphrase</w:t>
      </w:r>
      <w:r w:rsidRPr="73B44C36">
        <w:rPr>
          <w:b/>
          <w:bCs/>
          <w:sz w:val="24"/>
          <w:szCs w:val="24"/>
        </w:rPr>
        <w:t xml:space="preserve"> </w:t>
      </w:r>
      <w:r w:rsidRPr="73B44C36">
        <w:rPr>
          <w:sz w:val="24"/>
          <w:szCs w:val="24"/>
        </w:rPr>
        <w:t xml:space="preserve">if what you entered was too simple. You can keep the same weak passphrase by clicking on </w:t>
      </w:r>
      <w:r w:rsidRPr="73B44C36">
        <w:rPr>
          <w:b/>
          <w:bCs/>
          <w:sz w:val="24"/>
          <w:szCs w:val="24"/>
        </w:rPr>
        <w:t>Take this one anyway</w:t>
      </w:r>
      <w:r w:rsidRPr="73B44C36">
        <w:rPr>
          <w:sz w:val="24"/>
          <w:szCs w:val="24"/>
        </w:rPr>
        <w:t>. This is not the best practice in a production environment.</w:t>
      </w:r>
    </w:p>
    <w:p w14:paraId="3BD1980E" w14:textId="77777777" w:rsidR="006538E7" w:rsidRDefault="005300CC" w:rsidP="00C51A09">
      <w:pPr>
        <w:ind w:left="720" w:firstLine="720"/>
      </w:pPr>
      <w:r>
        <w:rPr>
          <w:noProof/>
        </w:rPr>
        <w:drawing>
          <wp:inline distT="0" distB="0" distL="0" distR="0" wp14:anchorId="072FB3CC" wp14:editId="03D20734">
            <wp:extent cx="3402330" cy="16326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100" cy="164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668B5B" w14:textId="6FAB656A" w:rsidR="005300CC" w:rsidRPr="0054572E" w:rsidRDefault="0056348F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6538E7" w:rsidRPr="0054572E">
        <w:rPr>
          <w:sz w:val="24"/>
          <w:szCs w:val="24"/>
        </w:rPr>
        <w:t xml:space="preserve">. </w:t>
      </w:r>
      <w:r w:rsidR="009B3530" w:rsidRPr="0054572E">
        <w:rPr>
          <w:sz w:val="24"/>
          <w:szCs w:val="24"/>
        </w:rPr>
        <w:t xml:space="preserve">Upon completion of the public and private key pair generation, you see a screen </w:t>
      </w:r>
      <w:r w:rsidR="00417F0D" w:rsidRPr="0054572E">
        <w:rPr>
          <w:sz w:val="24"/>
          <w:szCs w:val="24"/>
        </w:rPr>
        <w:t>like</w:t>
      </w:r>
      <w:r w:rsidR="009B3530" w:rsidRPr="0054572E">
        <w:rPr>
          <w:sz w:val="24"/>
          <w:szCs w:val="24"/>
        </w:rPr>
        <w:t xml:space="preserve"> the one below. </w:t>
      </w:r>
      <w:r w:rsidR="00A309D7">
        <w:rPr>
          <w:sz w:val="24"/>
          <w:szCs w:val="24"/>
        </w:rPr>
        <w:t>Pay attention to a few key pieces of information as highlighted.</w:t>
      </w:r>
    </w:p>
    <w:p w14:paraId="09FCEF9D" w14:textId="77777777" w:rsidR="005300CC" w:rsidRDefault="008A186A" w:rsidP="00FE5EA1">
      <w:pPr>
        <w:ind w:firstLine="720"/>
      </w:pPr>
      <w:r>
        <w:rPr>
          <w:noProof/>
        </w:rPr>
        <w:drawing>
          <wp:inline distT="0" distB="0" distL="0" distR="0" wp14:anchorId="4F326279" wp14:editId="2A0BF270">
            <wp:extent cx="4716780" cy="31697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676" cy="318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5AA2E7" w14:textId="21BFE11A" w:rsidR="00901390" w:rsidRDefault="00901390" w:rsidP="00901390">
      <w:pPr>
        <w:ind w:firstLine="7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2B741E" wp14:editId="73127C49">
            <wp:extent cx="4663440" cy="291166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059" cy="294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ED4C64" w14:textId="5409FB53" w:rsidR="006538E7" w:rsidRPr="009772A1" w:rsidRDefault="00511D6D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5300CC" w:rsidRPr="009772A1">
        <w:rPr>
          <w:sz w:val="24"/>
          <w:szCs w:val="24"/>
        </w:rPr>
        <w:t xml:space="preserve">. </w:t>
      </w:r>
      <w:r w:rsidR="000D390D">
        <w:rPr>
          <w:sz w:val="24"/>
          <w:szCs w:val="24"/>
        </w:rPr>
        <w:t>T</w:t>
      </w:r>
      <w:r w:rsidR="00143844" w:rsidRPr="009772A1">
        <w:rPr>
          <w:sz w:val="24"/>
          <w:szCs w:val="24"/>
        </w:rPr>
        <w:t xml:space="preserve">ype </w:t>
      </w:r>
      <w:proofErr w:type="spellStart"/>
      <w:r w:rsidR="00143844" w:rsidRPr="009772A1">
        <w:rPr>
          <w:b/>
          <w:sz w:val="24"/>
          <w:szCs w:val="24"/>
        </w:rPr>
        <w:t>gpg</w:t>
      </w:r>
      <w:proofErr w:type="spellEnd"/>
      <w:r w:rsidR="00143844" w:rsidRPr="009772A1">
        <w:rPr>
          <w:b/>
          <w:sz w:val="24"/>
          <w:szCs w:val="24"/>
        </w:rPr>
        <w:t xml:space="preserve"> --list-secret-keys </w:t>
      </w:r>
      <w:r w:rsidR="00274D36" w:rsidRPr="00FA08F7">
        <w:rPr>
          <w:bCs/>
          <w:sz w:val="24"/>
          <w:szCs w:val="24"/>
        </w:rPr>
        <w:t>and</w:t>
      </w:r>
      <w:r w:rsidR="00274D36">
        <w:rPr>
          <w:b/>
          <w:sz w:val="24"/>
          <w:szCs w:val="24"/>
        </w:rPr>
        <w:t xml:space="preserve"> </w:t>
      </w:r>
      <w:proofErr w:type="spellStart"/>
      <w:r w:rsidR="00274D36">
        <w:rPr>
          <w:b/>
          <w:sz w:val="24"/>
          <w:szCs w:val="24"/>
        </w:rPr>
        <w:t>gpg</w:t>
      </w:r>
      <w:proofErr w:type="spellEnd"/>
      <w:r w:rsidR="00274D36">
        <w:rPr>
          <w:b/>
          <w:sz w:val="24"/>
          <w:szCs w:val="24"/>
        </w:rPr>
        <w:t xml:space="preserve"> --list-keys </w:t>
      </w:r>
      <w:r w:rsidR="00143844" w:rsidRPr="009772A1">
        <w:rPr>
          <w:sz w:val="24"/>
          <w:szCs w:val="24"/>
        </w:rPr>
        <w:t xml:space="preserve">to view the key pair you have just created. Note that the commands we will use going forward were listed earlier </w:t>
      </w:r>
      <w:r w:rsidR="00D37EDF">
        <w:rPr>
          <w:sz w:val="24"/>
          <w:szCs w:val="24"/>
        </w:rPr>
        <w:t>in Step 1 (</w:t>
      </w:r>
      <w:r w:rsidR="00143844" w:rsidRPr="009772A1">
        <w:rPr>
          <w:sz w:val="24"/>
          <w:szCs w:val="24"/>
        </w:rPr>
        <w:t>typ</w:t>
      </w:r>
      <w:r w:rsidR="00D37EDF">
        <w:rPr>
          <w:sz w:val="24"/>
          <w:szCs w:val="24"/>
        </w:rPr>
        <w:t>e</w:t>
      </w:r>
      <w:r w:rsidR="00143844" w:rsidRPr="009772A1">
        <w:rPr>
          <w:sz w:val="24"/>
          <w:szCs w:val="24"/>
        </w:rPr>
        <w:t xml:space="preserve"> </w:t>
      </w:r>
      <w:r w:rsidR="008D26C3">
        <w:rPr>
          <w:b/>
          <w:bCs/>
          <w:sz w:val="24"/>
          <w:szCs w:val="24"/>
        </w:rPr>
        <w:t>gpg</w:t>
      </w:r>
      <w:r w:rsidR="00143844" w:rsidRPr="00D37EDF">
        <w:rPr>
          <w:b/>
          <w:bCs/>
          <w:sz w:val="24"/>
          <w:szCs w:val="24"/>
        </w:rPr>
        <w:t xml:space="preserve"> --help | more</w:t>
      </w:r>
      <w:r w:rsidR="00D37EDF">
        <w:rPr>
          <w:sz w:val="24"/>
          <w:szCs w:val="24"/>
        </w:rPr>
        <w:t>)</w:t>
      </w:r>
      <w:r w:rsidR="00143844" w:rsidRPr="009772A1">
        <w:rPr>
          <w:sz w:val="24"/>
          <w:szCs w:val="24"/>
        </w:rPr>
        <w:t xml:space="preserve">. </w:t>
      </w:r>
      <w:r w:rsidR="0034060D">
        <w:rPr>
          <w:sz w:val="24"/>
          <w:szCs w:val="24"/>
        </w:rPr>
        <w:t>S</w:t>
      </w:r>
      <w:r w:rsidR="00143844" w:rsidRPr="009772A1">
        <w:rPr>
          <w:sz w:val="24"/>
          <w:szCs w:val="24"/>
        </w:rPr>
        <w:t xml:space="preserve">ee the </w:t>
      </w:r>
      <w:r w:rsidR="003A09D5">
        <w:rPr>
          <w:sz w:val="24"/>
          <w:szCs w:val="24"/>
        </w:rPr>
        <w:t>screen capture below</w:t>
      </w:r>
      <w:r w:rsidR="00143844" w:rsidRPr="009772A1">
        <w:rPr>
          <w:sz w:val="24"/>
          <w:szCs w:val="24"/>
        </w:rPr>
        <w:t xml:space="preserve"> for more information regarding the commands.</w:t>
      </w:r>
    </w:p>
    <w:p w14:paraId="769875D6" w14:textId="537F0D78" w:rsidR="00143844" w:rsidRDefault="00143844" w:rsidP="00FA08F7">
      <w:pPr>
        <w:ind w:firstLine="720"/>
      </w:pPr>
      <w:r>
        <w:rPr>
          <w:noProof/>
        </w:rPr>
        <w:drawing>
          <wp:inline distT="0" distB="0" distL="0" distR="0" wp14:anchorId="0F18B374" wp14:editId="27704DF4">
            <wp:extent cx="4660265" cy="314717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063" cy="316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ED86F5" w14:textId="540E0FB9" w:rsidR="00A65D1F" w:rsidRDefault="00A65D1F"/>
    <w:p w14:paraId="25C826AC" w14:textId="77777777" w:rsidR="002E636A" w:rsidRDefault="002E636A"/>
    <w:p w14:paraId="205F345B" w14:textId="77777777" w:rsidR="00A65D1F" w:rsidRDefault="00A65D1F"/>
    <w:p w14:paraId="7F6E5981" w14:textId="10B95BC5" w:rsidR="00DA5ED8" w:rsidRPr="00B90431" w:rsidRDefault="00B90431">
      <w:pPr>
        <w:rPr>
          <w:sz w:val="24"/>
          <w:szCs w:val="24"/>
        </w:rPr>
      </w:pPr>
      <w:r>
        <w:rPr>
          <w:sz w:val="24"/>
          <w:szCs w:val="24"/>
        </w:rPr>
        <w:lastRenderedPageBreak/>
        <w:t>6</w:t>
      </w:r>
      <w:r w:rsidR="00DA5ED8" w:rsidRPr="00B90431">
        <w:rPr>
          <w:sz w:val="24"/>
          <w:szCs w:val="24"/>
        </w:rPr>
        <w:t xml:space="preserve">. </w:t>
      </w:r>
      <w:r w:rsidR="00CD5D7E">
        <w:rPr>
          <w:sz w:val="24"/>
          <w:szCs w:val="24"/>
        </w:rPr>
        <w:t>Now we are ready to</w:t>
      </w:r>
      <w:r w:rsidR="00DA5ED8" w:rsidRPr="00B90431">
        <w:rPr>
          <w:sz w:val="24"/>
          <w:szCs w:val="24"/>
        </w:rPr>
        <w:t xml:space="preserve"> encrypt and decrypt files using </w:t>
      </w:r>
      <w:proofErr w:type="spellStart"/>
      <w:r w:rsidR="00DA5ED8" w:rsidRPr="00B90431">
        <w:rPr>
          <w:sz w:val="24"/>
          <w:szCs w:val="24"/>
        </w:rPr>
        <w:t>gpg</w:t>
      </w:r>
      <w:proofErr w:type="spellEnd"/>
      <w:r w:rsidR="00DA5ED8" w:rsidRPr="00B90431">
        <w:rPr>
          <w:sz w:val="24"/>
          <w:szCs w:val="24"/>
        </w:rPr>
        <w:t>.</w:t>
      </w:r>
      <w:r w:rsidR="00514B27">
        <w:rPr>
          <w:sz w:val="24"/>
          <w:szCs w:val="24"/>
        </w:rPr>
        <w:t xml:space="preserve"> In</w:t>
      </w:r>
      <w:r w:rsidR="00DA5ED8" w:rsidRPr="00B90431">
        <w:rPr>
          <w:sz w:val="24"/>
          <w:szCs w:val="24"/>
        </w:rPr>
        <w:t xml:space="preserve"> the terminal </w:t>
      </w:r>
      <w:r w:rsidR="00514B27">
        <w:rPr>
          <w:sz w:val="24"/>
          <w:szCs w:val="24"/>
        </w:rPr>
        <w:t xml:space="preserve">window, </w:t>
      </w:r>
      <w:r w:rsidR="0090748E">
        <w:rPr>
          <w:sz w:val="24"/>
          <w:szCs w:val="24"/>
        </w:rPr>
        <w:t>enter</w:t>
      </w:r>
      <w:r w:rsidR="00DA5ED8" w:rsidRPr="00B90431">
        <w:rPr>
          <w:sz w:val="24"/>
          <w:szCs w:val="24"/>
        </w:rPr>
        <w:t xml:space="preserve"> </w:t>
      </w:r>
      <w:r w:rsidR="00DA5ED8" w:rsidRPr="00B90431">
        <w:rPr>
          <w:b/>
          <w:sz w:val="24"/>
          <w:szCs w:val="24"/>
        </w:rPr>
        <w:t>nano testfile.txt</w:t>
      </w:r>
      <w:r w:rsidR="0090748E">
        <w:rPr>
          <w:sz w:val="24"/>
          <w:szCs w:val="24"/>
        </w:rPr>
        <w:t xml:space="preserve"> to open a blank document. T</w:t>
      </w:r>
      <w:r w:rsidR="000A3A9D">
        <w:rPr>
          <w:sz w:val="24"/>
          <w:szCs w:val="24"/>
        </w:rPr>
        <w:t xml:space="preserve">ype </w:t>
      </w:r>
      <w:r w:rsidR="0023179B">
        <w:rPr>
          <w:sz w:val="24"/>
          <w:szCs w:val="24"/>
        </w:rPr>
        <w:t xml:space="preserve">the “This is a test file that we will encrypt with </w:t>
      </w:r>
      <w:proofErr w:type="spellStart"/>
      <w:r w:rsidR="0023179B">
        <w:rPr>
          <w:sz w:val="24"/>
          <w:szCs w:val="24"/>
        </w:rPr>
        <w:t>gpg</w:t>
      </w:r>
      <w:proofErr w:type="spellEnd"/>
      <w:r w:rsidR="0074579C">
        <w:rPr>
          <w:sz w:val="24"/>
          <w:szCs w:val="24"/>
        </w:rPr>
        <w:t>.</w:t>
      </w:r>
      <w:r w:rsidR="0023179B">
        <w:rPr>
          <w:sz w:val="24"/>
          <w:szCs w:val="24"/>
        </w:rPr>
        <w:t xml:space="preserve">” </w:t>
      </w:r>
      <w:r w:rsidR="000A3A9D">
        <w:rPr>
          <w:sz w:val="24"/>
          <w:szCs w:val="24"/>
        </w:rPr>
        <w:t>sentence as shown belo</w:t>
      </w:r>
      <w:r w:rsidR="0074579C">
        <w:rPr>
          <w:sz w:val="24"/>
          <w:szCs w:val="24"/>
        </w:rPr>
        <w:t>w. P</w:t>
      </w:r>
      <w:r w:rsidR="000A3A9D">
        <w:rPr>
          <w:sz w:val="24"/>
          <w:szCs w:val="24"/>
        </w:rPr>
        <w:t>ress</w:t>
      </w:r>
      <w:r w:rsidR="00DA5ED8" w:rsidRPr="00B90431">
        <w:rPr>
          <w:sz w:val="24"/>
          <w:szCs w:val="24"/>
        </w:rPr>
        <w:t xml:space="preserve"> </w:t>
      </w:r>
      <w:r w:rsidR="00DA5ED8" w:rsidRPr="00B90431">
        <w:rPr>
          <w:b/>
          <w:sz w:val="24"/>
          <w:szCs w:val="24"/>
        </w:rPr>
        <w:t>CTRL+O</w:t>
      </w:r>
      <w:r w:rsidR="00DA5ED8" w:rsidRPr="00B90431">
        <w:rPr>
          <w:sz w:val="24"/>
          <w:szCs w:val="24"/>
        </w:rPr>
        <w:t xml:space="preserve"> </w:t>
      </w:r>
      <w:r w:rsidR="00362991">
        <w:rPr>
          <w:sz w:val="24"/>
          <w:szCs w:val="24"/>
        </w:rPr>
        <w:t xml:space="preserve">and </w:t>
      </w:r>
      <w:r w:rsidR="00362991" w:rsidRPr="00362991">
        <w:rPr>
          <w:b/>
          <w:bCs/>
          <w:sz w:val="24"/>
          <w:szCs w:val="24"/>
        </w:rPr>
        <w:t>Enter</w:t>
      </w:r>
      <w:r w:rsidR="00362991">
        <w:rPr>
          <w:sz w:val="24"/>
          <w:szCs w:val="24"/>
        </w:rPr>
        <w:t xml:space="preserve"> </w:t>
      </w:r>
      <w:r w:rsidR="00DA5ED8" w:rsidRPr="00B90431">
        <w:rPr>
          <w:sz w:val="24"/>
          <w:szCs w:val="24"/>
        </w:rPr>
        <w:t>to save</w:t>
      </w:r>
      <w:r w:rsidR="000A3A9D">
        <w:rPr>
          <w:sz w:val="24"/>
          <w:szCs w:val="24"/>
        </w:rPr>
        <w:t xml:space="preserve">, </w:t>
      </w:r>
      <w:r w:rsidR="001F7564">
        <w:rPr>
          <w:sz w:val="24"/>
          <w:szCs w:val="24"/>
        </w:rPr>
        <w:t>and then</w:t>
      </w:r>
      <w:r w:rsidR="00DA5ED8" w:rsidRPr="00B90431">
        <w:rPr>
          <w:sz w:val="24"/>
          <w:szCs w:val="24"/>
        </w:rPr>
        <w:t xml:space="preserve"> </w:t>
      </w:r>
      <w:r w:rsidR="00DA5ED8" w:rsidRPr="00B90431">
        <w:rPr>
          <w:b/>
          <w:sz w:val="24"/>
          <w:szCs w:val="24"/>
        </w:rPr>
        <w:t>CTRL+X</w:t>
      </w:r>
      <w:r w:rsidR="00DA5ED8" w:rsidRPr="00B90431">
        <w:rPr>
          <w:sz w:val="24"/>
          <w:szCs w:val="24"/>
        </w:rPr>
        <w:t xml:space="preserve"> to exit the nano editor.</w:t>
      </w:r>
    </w:p>
    <w:p w14:paraId="476C9D41" w14:textId="77777777" w:rsidR="00DA5ED8" w:rsidRDefault="00DA5ED8" w:rsidP="008A24BD">
      <w:pPr>
        <w:ind w:firstLine="720"/>
      </w:pPr>
      <w:r>
        <w:rPr>
          <w:noProof/>
        </w:rPr>
        <w:drawing>
          <wp:inline distT="0" distB="0" distL="0" distR="0" wp14:anchorId="25AF7854" wp14:editId="55387ADB">
            <wp:extent cx="4640580" cy="103471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254" cy="104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5AE5EB" w14:textId="56E9E5F6" w:rsidR="00DA5ED8" w:rsidRDefault="00DA5ED8" w:rsidP="008A24BD">
      <w:pPr>
        <w:ind w:firstLine="720"/>
      </w:pPr>
      <w:r>
        <w:rPr>
          <w:noProof/>
        </w:rPr>
        <w:drawing>
          <wp:inline distT="0" distB="0" distL="0" distR="0" wp14:anchorId="62C2EED6" wp14:editId="0801D1CF">
            <wp:extent cx="4665265" cy="29222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20" cy="29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D99857" w14:textId="77777777" w:rsidR="00155CD0" w:rsidRDefault="00155CD0">
      <w:pPr>
        <w:rPr>
          <w:sz w:val="24"/>
          <w:szCs w:val="24"/>
        </w:rPr>
      </w:pPr>
    </w:p>
    <w:p w14:paraId="49439249" w14:textId="77777777" w:rsidR="00BD7683" w:rsidRDefault="006D6ED6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="00644C2A" w:rsidRPr="001466E8">
        <w:rPr>
          <w:sz w:val="24"/>
          <w:szCs w:val="24"/>
        </w:rPr>
        <w:t xml:space="preserve">. Type </w:t>
      </w:r>
      <w:r w:rsidR="00644C2A" w:rsidRPr="001466E8">
        <w:rPr>
          <w:b/>
          <w:sz w:val="24"/>
          <w:szCs w:val="24"/>
        </w:rPr>
        <w:t>cat testfile.txt</w:t>
      </w:r>
      <w:r w:rsidR="00644C2A" w:rsidRPr="001466E8">
        <w:rPr>
          <w:sz w:val="24"/>
          <w:szCs w:val="24"/>
        </w:rPr>
        <w:t xml:space="preserve"> </w:t>
      </w:r>
      <w:r w:rsidR="00246FCD">
        <w:rPr>
          <w:sz w:val="24"/>
          <w:szCs w:val="24"/>
        </w:rPr>
        <w:t xml:space="preserve">in the terminal window </w:t>
      </w:r>
      <w:r w:rsidR="00223D23">
        <w:rPr>
          <w:sz w:val="24"/>
          <w:szCs w:val="24"/>
        </w:rPr>
        <w:t>to display and view</w:t>
      </w:r>
      <w:r w:rsidR="00644C2A" w:rsidRPr="001466E8">
        <w:rPr>
          <w:sz w:val="24"/>
          <w:szCs w:val="24"/>
        </w:rPr>
        <w:t xml:space="preserve"> the content of the file</w:t>
      </w:r>
      <w:r w:rsidR="00223D23">
        <w:rPr>
          <w:sz w:val="24"/>
          <w:szCs w:val="24"/>
        </w:rPr>
        <w:t xml:space="preserve"> you just created</w:t>
      </w:r>
      <w:r w:rsidR="00644C2A" w:rsidRPr="001466E8">
        <w:rPr>
          <w:sz w:val="24"/>
          <w:szCs w:val="24"/>
        </w:rPr>
        <w:t xml:space="preserve">. </w:t>
      </w:r>
      <w:r w:rsidR="006375EB">
        <w:rPr>
          <w:sz w:val="24"/>
          <w:szCs w:val="24"/>
        </w:rPr>
        <w:t xml:space="preserve">In plaintext, this file is visible to anyone who is not authorized to view its content. </w:t>
      </w:r>
      <w:r w:rsidR="00644C2A" w:rsidRPr="001466E8">
        <w:rPr>
          <w:sz w:val="24"/>
          <w:szCs w:val="24"/>
        </w:rPr>
        <w:t xml:space="preserve">This is a violation of </w:t>
      </w:r>
      <w:r w:rsidR="006375EB">
        <w:rPr>
          <w:sz w:val="24"/>
          <w:szCs w:val="24"/>
        </w:rPr>
        <w:t xml:space="preserve">data or information </w:t>
      </w:r>
      <w:r w:rsidR="00644C2A" w:rsidRPr="001466E8">
        <w:rPr>
          <w:sz w:val="24"/>
          <w:szCs w:val="24"/>
        </w:rPr>
        <w:t>confidentiality</w:t>
      </w:r>
      <w:r w:rsidR="006375EB">
        <w:rPr>
          <w:sz w:val="24"/>
          <w:szCs w:val="24"/>
        </w:rPr>
        <w:t xml:space="preserve">. </w:t>
      </w:r>
    </w:p>
    <w:p w14:paraId="4F119BEF" w14:textId="2093306E" w:rsidR="00BD7683" w:rsidRDefault="00EF0469" w:rsidP="00EF0469">
      <w:pPr>
        <w:ind w:firstLine="7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B5A308" wp14:editId="75A086C2">
            <wp:extent cx="4704112" cy="29184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695" cy="293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5CDDF3" w14:textId="7369B52B" w:rsidR="00644C2A" w:rsidRPr="005B3DC4" w:rsidRDefault="00BD7683">
      <w:pPr>
        <w:rPr>
          <w:sz w:val="24"/>
          <w:szCs w:val="24"/>
        </w:rPr>
      </w:pPr>
      <w:r w:rsidRPr="005B3DC4">
        <w:rPr>
          <w:sz w:val="24"/>
          <w:szCs w:val="24"/>
        </w:rPr>
        <w:t xml:space="preserve">8. </w:t>
      </w:r>
      <w:r w:rsidR="00644C2A" w:rsidRPr="005B3DC4">
        <w:rPr>
          <w:sz w:val="24"/>
          <w:szCs w:val="24"/>
        </w:rPr>
        <w:t xml:space="preserve">Type </w:t>
      </w:r>
      <w:proofErr w:type="spellStart"/>
      <w:r w:rsidR="00644C2A" w:rsidRPr="005B3DC4">
        <w:rPr>
          <w:b/>
          <w:sz w:val="24"/>
          <w:szCs w:val="24"/>
        </w:rPr>
        <w:t>gpg</w:t>
      </w:r>
      <w:proofErr w:type="spellEnd"/>
      <w:r w:rsidR="00644C2A" w:rsidRPr="005B3DC4">
        <w:rPr>
          <w:b/>
          <w:sz w:val="24"/>
          <w:szCs w:val="24"/>
        </w:rPr>
        <w:t xml:space="preserve"> -c testfile.txt</w:t>
      </w:r>
      <w:r w:rsidR="00644C2A" w:rsidRPr="005B3DC4">
        <w:rPr>
          <w:sz w:val="24"/>
          <w:szCs w:val="24"/>
        </w:rPr>
        <w:t xml:space="preserve"> to encrypt the file</w:t>
      </w:r>
      <w:r w:rsidR="00EF0469" w:rsidRPr="005B3DC4">
        <w:rPr>
          <w:sz w:val="24"/>
          <w:szCs w:val="24"/>
        </w:rPr>
        <w:t>, as shown in the screen capture above.</w:t>
      </w:r>
      <w:r w:rsidR="005B3DC4" w:rsidRPr="005B3DC4">
        <w:rPr>
          <w:sz w:val="24"/>
          <w:szCs w:val="24"/>
        </w:rPr>
        <w:t xml:space="preserve"> </w:t>
      </w:r>
      <w:r w:rsidR="00644C2A" w:rsidRPr="005B3DC4">
        <w:rPr>
          <w:sz w:val="24"/>
          <w:szCs w:val="24"/>
        </w:rPr>
        <w:t xml:space="preserve">Type </w:t>
      </w:r>
      <w:r w:rsidR="00644C2A" w:rsidRPr="00232674">
        <w:rPr>
          <w:b/>
          <w:sz w:val="24"/>
          <w:szCs w:val="24"/>
        </w:rPr>
        <w:t xml:space="preserve">ls </w:t>
      </w:r>
      <w:r w:rsidR="00232674" w:rsidRPr="00232674">
        <w:rPr>
          <w:b/>
          <w:sz w:val="24"/>
          <w:szCs w:val="24"/>
        </w:rPr>
        <w:t>test*</w:t>
      </w:r>
      <w:r w:rsidR="00232674">
        <w:rPr>
          <w:sz w:val="24"/>
          <w:szCs w:val="24"/>
        </w:rPr>
        <w:t xml:space="preserve"> </w:t>
      </w:r>
      <w:r w:rsidR="00644C2A" w:rsidRPr="005B3DC4">
        <w:rPr>
          <w:sz w:val="24"/>
          <w:szCs w:val="24"/>
        </w:rPr>
        <w:t>to view</w:t>
      </w:r>
      <w:r w:rsidR="00C869D8" w:rsidRPr="005B3DC4">
        <w:rPr>
          <w:sz w:val="24"/>
          <w:szCs w:val="24"/>
        </w:rPr>
        <w:t xml:space="preserve"> or list</w:t>
      </w:r>
      <w:r w:rsidR="00644C2A" w:rsidRPr="005B3DC4">
        <w:rPr>
          <w:sz w:val="24"/>
          <w:szCs w:val="24"/>
        </w:rPr>
        <w:t xml:space="preserve"> the plaintext file with txt extension</w:t>
      </w:r>
      <w:r w:rsidR="00D763DE">
        <w:rPr>
          <w:sz w:val="24"/>
          <w:szCs w:val="24"/>
        </w:rPr>
        <w:t xml:space="preserve"> and </w:t>
      </w:r>
      <w:r w:rsidR="00D763DE" w:rsidRPr="005B3DC4">
        <w:rPr>
          <w:sz w:val="24"/>
          <w:szCs w:val="24"/>
        </w:rPr>
        <w:t xml:space="preserve">the encrypted file with </w:t>
      </w:r>
      <w:proofErr w:type="spellStart"/>
      <w:r w:rsidR="00D763DE" w:rsidRPr="005B3DC4">
        <w:rPr>
          <w:sz w:val="24"/>
          <w:szCs w:val="24"/>
        </w:rPr>
        <w:t>gpg</w:t>
      </w:r>
      <w:proofErr w:type="spellEnd"/>
      <w:r w:rsidR="00D763DE" w:rsidRPr="005B3DC4">
        <w:rPr>
          <w:sz w:val="24"/>
          <w:szCs w:val="24"/>
        </w:rPr>
        <w:t xml:space="preserve"> extension</w:t>
      </w:r>
      <w:r w:rsidR="00D763DE">
        <w:rPr>
          <w:sz w:val="24"/>
          <w:szCs w:val="24"/>
        </w:rPr>
        <w:t>.</w:t>
      </w:r>
    </w:p>
    <w:p w14:paraId="71BB91AF" w14:textId="77777777" w:rsidR="00644C2A" w:rsidRDefault="00644C2A" w:rsidP="00232674">
      <w:pPr>
        <w:ind w:firstLine="720"/>
      </w:pPr>
      <w:r>
        <w:rPr>
          <w:noProof/>
        </w:rPr>
        <w:drawing>
          <wp:inline distT="0" distB="0" distL="0" distR="0" wp14:anchorId="1AFBEE5A" wp14:editId="7A191FEB">
            <wp:extent cx="4747260" cy="296399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178" cy="298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8D77D8" w14:textId="77DB7BE3" w:rsidR="0046566A" w:rsidRPr="0046566A" w:rsidRDefault="0046566A" w:rsidP="0046566A">
      <w:pPr>
        <w:ind w:firstLine="7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2CAFB2" wp14:editId="73470592">
            <wp:extent cx="4595660" cy="12903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88" cy="130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6EBAD6" w14:textId="657019E5" w:rsidR="00644C2A" w:rsidRPr="0046566A" w:rsidRDefault="0046566A">
      <w:pPr>
        <w:rPr>
          <w:sz w:val="24"/>
          <w:szCs w:val="24"/>
        </w:rPr>
      </w:pPr>
      <w:r>
        <w:rPr>
          <w:sz w:val="24"/>
          <w:szCs w:val="24"/>
        </w:rPr>
        <w:t>9</w:t>
      </w:r>
      <w:r w:rsidR="00644C2A" w:rsidRPr="0046566A">
        <w:rPr>
          <w:sz w:val="24"/>
          <w:szCs w:val="24"/>
        </w:rPr>
        <w:t xml:space="preserve">. </w:t>
      </w:r>
      <w:r w:rsidR="007B3F4F">
        <w:rPr>
          <w:sz w:val="24"/>
          <w:szCs w:val="24"/>
        </w:rPr>
        <w:t xml:space="preserve">Use the </w:t>
      </w:r>
      <w:r w:rsidR="007B3F4F" w:rsidRPr="009B22FE">
        <w:rPr>
          <w:b/>
          <w:bCs/>
          <w:sz w:val="24"/>
          <w:szCs w:val="24"/>
        </w:rPr>
        <w:t>cat</w:t>
      </w:r>
      <w:r w:rsidR="007B3F4F">
        <w:rPr>
          <w:sz w:val="24"/>
          <w:szCs w:val="24"/>
        </w:rPr>
        <w:t xml:space="preserve"> command to display </w:t>
      </w:r>
      <w:r w:rsidR="00C869D8" w:rsidRPr="0046566A">
        <w:rPr>
          <w:sz w:val="24"/>
          <w:szCs w:val="24"/>
        </w:rPr>
        <w:t>both the plaintext and encrypted file</w:t>
      </w:r>
      <w:r w:rsidR="007B3F4F">
        <w:rPr>
          <w:sz w:val="24"/>
          <w:szCs w:val="24"/>
        </w:rPr>
        <w:t>s, respectively, as shown in the screen capture above</w:t>
      </w:r>
      <w:r w:rsidR="00C869D8" w:rsidRPr="0046566A">
        <w:rPr>
          <w:sz w:val="24"/>
          <w:szCs w:val="24"/>
        </w:rPr>
        <w:t xml:space="preserve">. </w:t>
      </w:r>
      <w:r w:rsidR="00E12C73">
        <w:rPr>
          <w:sz w:val="24"/>
          <w:szCs w:val="24"/>
        </w:rPr>
        <w:t xml:space="preserve">Take a </w:t>
      </w:r>
      <w:r w:rsidR="00E12C73" w:rsidRPr="00E12C73">
        <w:rPr>
          <w:b/>
          <w:bCs/>
          <w:color w:val="FF0000"/>
          <w:sz w:val="24"/>
          <w:szCs w:val="24"/>
          <w:highlight w:val="yellow"/>
        </w:rPr>
        <w:t>screenshot</w:t>
      </w:r>
      <w:r w:rsidR="00E12C73">
        <w:rPr>
          <w:sz w:val="24"/>
          <w:szCs w:val="24"/>
        </w:rPr>
        <w:t xml:space="preserve"> of your output</w:t>
      </w:r>
      <w:r w:rsidR="006E1D32">
        <w:rPr>
          <w:sz w:val="24"/>
          <w:szCs w:val="24"/>
        </w:rPr>
        <w:t xml:space="preserve"> and p</w:t>
      </w:r>
      <w:r w:rsidR="00E12C73">
        <w:rPr>
          <w:sz w:val="24"/>
          <w:szCs w:val="24"/>
        </w:rPr>
        <w:t>aste it in the PPT deliverable template for Module 6.</w:t>
      </w:r>
    </w:p>
    <w:p w14:paraId="11A71F57" w14:textId="21D39214" w:rsidR="00C869D8" w:rsidRPr="00747749" w:rsidRDefault="00C869D8">
      <w:pPr>
        <w:rPr>
          <w:sz w:val="24"/>
          <w:szCs w:val="24"/>
        </w:rPr>
      </w:pPr>
      <w:r w:rsidRPr="00747749">
        <w:rPr>
          <w:sz w:val="24"/>
          <w:szCs w:val="24"/>
        </w:rPr>
        <w:t>1</w:t>
      </w:r>
      <w:r w:rsidR="00747749">
        <w:rPr>
          <w:sz w:val="24"/>
          <w:szCs w:val="24"/>
        </w:rPr>
        <w:t>0</w:t>
      </w:r>
      <w:r w:rsidRPr="00747749">
        <w:rPr>
          <w:sz w:val="24"/>
          <w:szCs w:val="24"/>
        </w:rPr>
        <w:t xml:space="preserve">. As part of best </w:t>
      </w:r>
      <w:r w:rsidR="00EE6183">
        <w:rPr>
          <w:sz w:val="24"/>
          <w:szCs w:val="24"/>
        </w:rPr>
        <w:t>practice, w</w:t>
      </w:r>
      <w:r w:rsidRPr="00747749">
        <w:rPr>
          <w:sz w:val="24"/>
          <w:szCs w:val="24"/>
        </w:rPr>
        <w:t xml:space="preserve">e will </w:t>
      </w:r>
      <w:r w:rsidR="00EE6183">
        <w:rPr>
          <w:sz w:val="24"/>
          <w:szCs w:val="24"/>
        </w:rPr>
        <w:t xml:space="preserve">now </w:t>
      </w:r>
      <w:r w:rsidRPr="00747749">
        <w:rPr>
          <w:sz w:val="24"/>
          <w:szCs w:val="24"/>
        </w:rPr>
        <w:t>permanently delete the original plaintext file after</w:t>
      </w:r>
      <w:r w:rsidR="00EE6183">
        <w:rPr>
          <w:sz w:val="24"/>
          <w:szCs w:val="24"/>
        </w:rPr>
        <w:t xml:space="preserve"> the encryption process</w:t>
      </w:r>
      <w:r w:rsidRPr="00747749">
        <w:rPr>
          <w:sz w:val="24"/>
          <w:szCs w:val="24"/>
        </w:rPr>
        <w:t>. At the command prompt</w:t>
      </w:r>
      <w:r w:rsidR="00052410">
        <w:rPr>
          <w:sz w:val="24"/>
          <w:szCs w:val="24"/>
        </w:rPr>
        <w:t>,</w:t>
      </w:r>
      <w:r w:rsidRPr="00747749">
        <w:rPr>
          <w:sz w:val="24"/>
          <w:szCs w:val="24"/>
        </w:rPr>
        <w:t xml:space="preserve"> type </w:t>
      </w:r>
      <w:r w:rsidRPr="00747749">
        <w:rPr>
          <w:b/>
          <w:sz w:val="24"/>
          <w:szCs w:val="24"/>
        </w:rPr>
        <w:t>shred --help | more</w:t>
      </w:r>
      <w:r w:rsidR="00052410">
        <w:rPr>
          <w:sz w:val="24"/>
          <w:szCs w:val="24"/>
        </w:rPr>
        <w:t xml:space="preserve"> to b</w:t>
      </w:r>
      <w:r w:rsidRPr="00747749">
        <w:rPr>
          <w:sz w:val="24"/>
          <w:szCs w:val="24"/>
        </w:rPr>
        <w:t>rowse through</w:t>
      </w:r>
      <w:r w:rsidR="00052410">
        <w:rPr>
          <w:sz w:val="24"/>
          <w:szCs w:val="24"/>
        </w:rPr>
        <w:t xml:space="preserve"> various </w:t>
      </w:r>
      <w:r w:rsidRPr="00747749">
        <w:rPr>
          <w:sz w:val="24"/>
          <w:szCs w:val="24"/>
        </w:rPr>
        <w:t xml:space="preserve">options available </w:t>
      </w:r>
      <w:r w:rsidR="00052410">
        <w:rPr>
          <w:sz w:val="24"/>
          <w:szCs w:val="24"/>
        </w:rPr>
        <w:t>to the</w:t>
      </w:r>
      <w:r w:rsidRPr="00747749">
        <w:rPr>
          <w:sz w:val="24"/>
          <w:szCs w:val="24"/>
        </w:rPr>
        <w:t xml:space="preserve"> </w:t>
      </w:r>
      <w:r w:rsidRPr="00C6357B">
        <w:rPr>
          <w:b/>
          <w:bCs/>
          <w:sz w:val="24"/>
          <w:szCs w:val="24"/>
        </w:rPr>
        <w:t>shred</w:t>
      </w:r>
      <w:r w:rsidRPr="00747749">
        <w:rPr>
          <w:sz w:val="24"/>
          <w:szCs w:val="24"/>
        </w:rPr>
        <w:t xml:space="preserve"> command</w:t>
      </w:r>
      <w:r w:rsidR="002C35FE">
        <w:rPr>
          <w:sz w:val="24"/>
          <w:szCs w:val="24"/>
        </w:rPr>
        <w:t xml:space="preserve"> as shown in the two screen captures below.</w:t>
      </w:r>
    </w:p>
    <w:p w14:paraId="536A168F" w14:textId="77777777" w:rsidR="00C869D8" w:rsidRDefault="00C869D8" w:rsidP="00537B09">
      <w:pPr>
        <w:ind w:firstLine="720"/>
      </w:pPr>
      <w:r>
        <w:rPr>
          <w:noProof/>
        </w:rPr>
        <w:drawing>
          <wp:inline distT="0" distB="0" distL="0" distR="0" wp14:anchorId="7BC426E5" wp14:editId="734C1F71">
            <wp:extent cx="4510503" cy="29019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88" cy="290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F05081" w14:textId="40E73F4F" w:rsidR="00C869D8" w:rsidRDefault="00C869D8"/>
    <w:p w14:paraId="494D3590" w14:textId="77777777" w:rsidR="00C869D8" w:rsidRDefault="00C869D8"/>
    <w:p w14:paraId="320CA0D7" w14:textId="77777777" w:rsidR="00C869D8" w:rsidRDefault="00C869D8" w:rsidP="00C6357B">
      <w:pPr>
        <w:ind w:firstLine="720"/>
      </w:pPr>
      <w:r>
        <w:rPr>
          <w:noProof/>
        </w:rPr>
        <w:lastRenderedPageBreak/>
        <w:drawing>
          <wp:inline distT="0" distB="0" distL="0" distR="0" wp14:anchorId="250F6808" wp14:editId="7F532F6B">
            <wp:extent cx="4495800" cy="290849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119" cy="292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83358B" w14:textId="21AF2364" w:rsidR="002B03E0" w:rsidRPr="00EA29FA" w:rsidRDefault="73B44C36" w:rsidP="73B44C36">
      <w:pPr>
        <w:rPr>
          <w:sz w:val="24"/>
          <w:szCs w:val="24"/>
        </w:rPr>
      </w:pPr>
      <w:r w:rsidRPr="73B44C36">
        <w:rPr>
          <w:sz w:val="24"/>
          <w:szCs w:val="24"/>
        </w:rPr>
        <w:t xml:space="preserve">11. Type </w:t>
      </w:r>
      <w:r w:rsidRPr="73B44C36">
        <w:rPr>
          <w:b/>
          <w:bCs/>
          <w:sz w:val="24"/>
          <w:szCs w:val="24"/>
        </w:rPr>
        <w:t>shred -v -n 30 -u -z</w:t>
      </w:r>
      <w:r w:rsidRPr="73B44C36">
        <w:rPr>
          <w:sz w:val="24"/>
          <w:szCs w:val="24"/>
        </w:rPr>
        <w:t xml:space="preserve"> </w:t>
      </w:r>
      <w:r w:rsidRPr="73B44C36">
        <w:rPr>
          <w:b/>
          <w:bCs/>
          <w:sz w:val="24"/>
          <w:szCs w:val="24"/>
        </w:rPr>
        <w:t>testfile.txt</w:t>
      </w:r>
      <w:r w:rsidRPr="73B44C36">
        <w:rPr>
          <w:sz w:val="24"/>
          <w:szCs w:val="24"/>
        </w:rPr>
        <w:t xml:space="preserve"> to permanently remove the plaintext </w:t>
      </w:r>
      <w:r w:rsidRPr="73B44C36">
        <w:rPr>
          <w:b/>
          <w:bCs/>
          <w:sz w:val="24"/>
          <w:szCs w:val="24"/>
        </w:rPr>
        <w:t>testfile.txt</w:t>
      </w:r>
      <w:r w:rsidRPr="73B44C36">
        <w:rPr>
          <w:sz w:val="24"/>
          <w:szCs w:val="24"/>
        </w:rPr>
        <w:t xml:space="preserve"> from the computer. See explanation of each option used in the shred command below.</w:t>
      </w:r>
    </w:p>
    <w:p w14:paraId="6232C7A4" w14:textId="29A02B4C" w:rsidR="00EA29FA" w:rsidRDefault="002B03E0" w:rsidP="00C536F6">
      <w:pPr>
        <w:spacing w:after="100" w:afterAutospacing="1" w:line="240" w:lineRule="auto"/>
        <w:contextualSpacing/>
        <w:rPr>
          <w:sz w:val="24"/>
          <w:szCs w:val="24"/>
        </w:rPr>
      </w:pPr>
      <w:r w:rsidRPr="00EA29FA">
        <w:rPr>
          <w:sz w:val="24"/>
          <w:szCs w:val="24"/>
        </w:rPr>
        <w:t>-v: Verbose (show progress)</w:t>
      </w:r>
    </w:p>
    <w:p w14:paraId="747848A1" w14:textId="17505FAA" w:rsidR="002B03E0" w:rsidRPr="00EA29FA" w:rsidRDefault="002B03E0" w:rsidP="00C536F6">
      <w:pPr>
        <w:spacing w:after="100" w:afterAutospacing="1" w:line="240" w:lineRule="auto"/>
        <w:contextualSpacing/>
        <w:rPr>
          <w:sz w:val="24"/>
          <w:szCs w:val="24"/>
        </w:rPr>
      </w:pPr>
      <w:r w:rsidRPr="00EA29FA">
        <w:rPr>
          <w:sz w:val="24"/>
          <w:szCs w:val="24"/>
        </w:rPr>
        <w:t>-n: Overwrite n times (varies from the default 3 iterations)</w:t>
      </w:r>
    </w:p>
    <w:p w14:paraId="45874F0F" w14:textId="0B0E77E9" w:rsidR="002B03E0" w:rsidRPr="00EA29FA" w:rsidRDefault="002B03E0" w:rsidP="00C536F6">
      <w:pPr>
        <w:spacing w:after="100" w:afterAutospacing="1" w:line="240" w:lineRule="auto"/>
        <w:contextualSpacing/>
        <w:rPr>
          <w:sz w:val="24"/>
          <w:szCs w:val="24"/>
        </w:rPr>
      </w:pPr>
      <w:r w:rsidRPr="00EA29FA">
        <w:rPr>
          <w:sz w:val="24"/>
          <w:szCs w:val="24"/>
        </w:rPr>
        <w:t>-u: Truncate and remove file after overwriting</w:t>
      </w:r>
    </w:p>
    <w:p w14:paraId="72F0D4FA" w14:textId="740CE341" w:rsidR="00C869D8" w:rsidRDefault="002B03E0" w:rsidP="00C536F6">
      <w:pPr>
        <w:spacing w:after="100" w:afterAutospacing="1" w:line="240" w:lineRule="auto"/>
        <w:contextualSpacing/>
        <w:rPr>
          <w:sz w:val="24"/>
          <w:szCs w:val="24"/>
        </w:rPr>
      </w:pPr>
      <w:r w:rsidRPr="00EA29FA">
        <w:rPr>
          <w:sz w:val="24"/>
          <w:szCs w:val="24"/>
        </w:rPr>
        <w:t>-z: Add a final overwrite with zeros to hide shredding</w:t>
      </w:r>
    </w:p>
    <w:p w14:paraId="2D771E43" w14:textId="77777777" w:rsidR="00EA29FA" w:rsidRPr="00EA29FA" w:rsidRDefault="00EA29FA" w:rsidP="00EA29FA">
      <w:pPr>
        <w:spacing w:after="100" w:afterAutospacing="1" w:line="240" w:lineRule="auto"/>
        <w:ind w:left="720"/>
        <w:contextualSpacing/>
        <w:rPr>
          <w:sz w:val="24"/>
          <w:szCs w:val="24"/>
        </w:rPr>
      </w:pPr>
    </w:p>
    <w:p w14:paraId="1C27758E" w14:textId="77777777" w:rsidR="002B03E0" w:rsidRDefault="002B03E0" w:rsidP="00EA29FA">
      <w:pPr>
        <w:ind w:firstLine="720"/>
      </w:pPr>
      <w:r>
        <w:rPr>
          <w:noProof/>
        </w:rPr>
        <w:drawing>
          <wp:inline distT="0" distB="0" distL="0" distR="0" wp14:anchorId="1473E601" wp14:editId="3C38C3A1">
            <wp:extent cx="4538711" cy="292727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158" cy="294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D59072" w14:textId="77777777" w:rsidR="002B03E0" w:rsidRDefault="002B03E0" w:rsidP="002B03E0"/>
    <w:p w14:paraId="0C132050" w14:textId="77777777" w:rsidR="002B03E0" w:rsidRDefault="002B03E0" w:rsidP="00A2783E">
      <w:pPr>
        <w:ind w:firstLine="720"/>
      </w:pPr>
      <w:r>
        <w:rPr>
          <w:noProof/>
        </w:rPr>
        <w:lastRenderedPageBreak/>
        <w:drawing>
          <wp:inline distT="0" distB="0" distL="0" distR="0" wp14:anchorId="113490C5" wp14:editId="5AD3E066">
            <wp:extent cx="4480560" cy="28742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467" cy="288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8A5F11" w14:textId="4AD01EF7" w:rsidR="002B03E0" w:rsidRPr="00D645EB" w:rsidRDefault="002B03E0">
      <w:pPr>
        <w:rPr>
          <w:sz w:val="24"/>
          <w:szCs w:val="24"/>
        </w:rPr>
      </w:pPr>
      <w:r w:rsidRPr="00D645EB">
        <w:rPr>
          <w:sz w:val="24"/>
          <w:szCs w:val="24"/>
        </w:rPr>
        <w:t>1</w:t>
      </w:r>
      <w:r w:rsidR="00A77679" w:rsidRPr="00D645EB">
        <w:rPr>
          <w:sz w:val="24"/>
          <w:szCs w:val="24"/>
        </w:rPr>
        <w:t>2</w:t>
      </w:r>
      <w:r w:rsidRPr="00D645EB">
        <w:rPr>
          <w:sz w:val="24"/>
          <w:szCs w:val="24"/>
        </w:rPr>
        <w:t xml:space="preserve">. </w:t>
      </w:r>
      <w:r w:rsidR="007F59D6" w:rsidRPr="00D645EB">
        <w:rPr>
          <w:sz w:val="24"/>
          <w:szCs w:val="24"/>
        </w:rPr>
        <w:t xml:space="preserve">With the </w:t>
      </w:r>
      <w:r w:rsidRPr="00D645EB">
        <w:rPr>
          <w:sz w:val="24"/>
          <w:szCs w:val="24"/>
        </w:rPr>
        <w:t>original plaintext file</w:t>
      </w:r>
      <w:r w:rsidR="007F59D6" w:rsidRPr="00D645EB">
        <w:rPr>
          <w:sz w:val="24"/>
          <w:szCs w:val="24"/>
        </w:rPr>
        <w:t xml:space="preserve"> permanently removed</w:t>
      </w:r>
      <w:r w:rsidRPr="00D645EB">
        <w:rPr>
          <w:sz w:val="24"/>
          <w:szCs w:val="24"/>
        </w:rPr>
        <w:t xml:space="preserve">, the file owner </w:t>
      </w:r>
      <w:r w:rsidR="007F59D6" w:rsidRPr="00D645EB">
        <w:rPr>
          <w:sz w:val="24"/>
          <w:szCs w:val="24"/>
        </w:rPr>
        <w:t xml:space="preserve">needs to decrypt the </w:t>
      </w:r>
      <w:r w:rsidR="00D645EB" w:rsidRPr="00D645EB">
        <w:rPr>
          <w:sz w:val="24"/>
          <w:szCs w:val="24"/>
        </w:rPr>
        <w:t xml:space="preserve">now encrypted </w:t>
      </w:r>
      <w:r w:rsidR="007F59D6" w:rsidRPr="00D645EB">
        <w:rPr>
          <w:sz w:val="24"/>
          <w:szCs w:val="24"/>
        </w:rPr>
        <w:t xml:space="preserve">file before reading </w:t>
      </w:r>
      <w:r w:rsidR="00D645EB" w:rsidRPr="00D645EB">
        <w:rPr>
          <w:sz w:val="24"/>
          <w:szCs w:val="24"/>
        </w:rPr>
        <w:t>its</w:t>
      </w:r>
      <w:r w:rsidR="007F59D6" w:rsidRPr="00D645EB">
        <w:rPr>
          <w:sz w:val="24"/>
          <w:szCs w:val="24"/>
        </w:rPr>
        <w:t xml:space="preserve"> content</w:t>
      </w:r>
      <w:r w:rsidRPr="00D645EB">
        <w:rPr>
          <w:sz w:val="24"/>
          <w:szCs w:val="24"/>
        </w:rPr>
        <w:t xml:space="preserve">. </w:t>
      </w:r>
      <w:r w:rsidR="001A5B26">
        <w:rPr>
          <w:sz w:val="24"/>
          <w:szCs w:val="24"/>
        </w:rPr>
        <w:t xml:space="preserve">Type </w:t>
      </w:r>
      <w:r w:rsidR="001A5B26" w:rsidRPr="001A5B26">
        <w:rPr>
          <w:b/>
          <w:bCs/>
          <w:sz w:val="24"/>
          <w:szCs w:val="24"/>
        </w:rPr>
        <w:t>ls test*</w:t>
      </w:r>
      <w:r w:rsidR="001A5B26">
        <w:rPr>
          <w:sz w:val="24"/>
          <w:szCs w:val="24"/>
        </w:rPr>
        <w:t xml:space="preserve"> command to list the encrypted file, t</w:t>
      </w:r>
      <w:r w:rsidRPr="00D645EB">
        <w:rPr>
          <w:sz w:val="24"/>
          <w:szCs w:val="24"/>
        </w:rPr>
        <w:t xml:space="preserve">ype </w:t>
      </w:r>
      <w:proofErr w:type="spellStart"/>
      <w:r w:rsidR="009F1D8D" w:rsidRPr="00D645EB">
        <w:rPr>
          <w:b/>
          <w:sz w:val="24"/>
          <w:szCs w:val="24"/>
        </w:rPr>
        <w:t>gpg</w:t>
      </w:r>
      <w:proofErr w:type="spellEnd"/>
      <w:r w:rsidR="009F1D8D" w:rsidRPr="00D645EB">
        <w:rPr>
          <w:b/>
          <w:sz w:val="24"/>
          <w:szCs w:val="24"/>
        </w:rPr>
        <w:t xml:space="preserve"> </w:t>
      </w:r>
      <w:proofErr w:type="spellStart"/>
      <w:r w:rsidRPr="00D645EB">
        <w:rPr>
          <w:b/>
          <w:sz w:val="24"/>
          <w:szCs w:val="24"/>
        </w:rPr>
        <w:t>testfile.txt.gpg</w:t>
      </w:r>
      <w:proofErr w:type="spellEnd"/>
      <w:r w:rsidRPr="00D645EB">
        <w:rPr>
          <w:b/>
          <w:sz w:val="24"/>
          <w:szCs w:val="24"/>
        </w:rPr>
        <w:t xml:space="preserve"> </w:t>
      </w:r>
      <w:r w:rsidRPr="00D645EB">
        <w:rPr>
          <w:sz w:val="24"/>
          <w:szCs w:val="24"/>
        </w:rPr>
        <w:t>to decrypt the file</w:t>
      </w:r>
      <w:r w:rsidR="001A5B26">
        <w:rPr>
          <w:sz w:val="24"/>
          <w:szCs w:val="24"/>
        </w:rPr>
        <w:t xml:space="preserve">, and type </w:t>
      </w:r>
      <w:r w:rsidR="001A5B26" w:rsidRPr="00B553C8">
        <w:rPr>
          <w:b/>
          <w:bCs/>
          <w:sz w:val="24"/>
          <w:szCs w:val="24"/>
        </w:rPr>
        <w:t>ls test*</w:t>
      </w:r>
      <w:r w:rsidR="001A5B26">
        <w:rPr>
          <w:sz w:val="24"/>
          <w:szCs w:val="24"/>
        </w:rPr>
        <w:t xml:space="preserve"> again to list encrypted and plaintext files</w:t>
      </w:r>
      <w:r w:rsidR="00E91F72">
        <w:rPr>
          <w:sz w:val="24"/>
          <w:szCs w:val="24"/>
        </w:rPr>
        <w:t xml:space="preserve"> as shown in the screen capture below.</w:t>
      </w:r>
      <w:r w:rsidR="007133AC">
        <w:rPr>
          <w:sz w:val="24"/>
          <w:szCs w:val="24"/>
        </w:rPr>
        <w:t xml:space="preserve"> </w:t>
      </w:r>
      <w:r w:rsidR="007133AC" w:rsidRPr="00324962">
        <w:rPr>
          <w:sz w:val="24"/>
          <w:szCs w:val="24"/>
        </w:rPr>
        <w:t xml:space="preserve">Take a </w:t>
      </w:r>
      <w:r w:rsidR="007133AC" w:rsidRPr="00324962">
        <w:rPr>
          <w:b/>
          <w:bCs/>
          <w:color w:val="FF0000"/>
          <w:sz w:val="24"/>
          <w:szCs w:val="24"/>
          <w:highlight w:val="yellow"/>
        </w:rPr>
        <w:t>screenshot</w:t>
      </w:r>
      <w:r w:rsidR="007133AC" w:rsidRPr="00324962">
        <w:rPr>
          <w:sz w:val="24"/>
          <w:szCs w:val="24"/>
        </w:rPr>
        <w:t xml:space="preserve"> of your output. Paste it in the PPT deliverable template for Module 6</w:t>
      </w:r>
      <w:r w:rsidR="007133AC">
        <w:rPr>
          <w:sz w:val="24"/>
          <w:szCs w:val="24"/>
        </w:rPr>
        <w:t>.</w:t>
      </w:r>
    </w:p>
    <w:p w14:paraId="6E20DDC5" w14:textId="3B148F5D" w:rsidR="008A74D0" w:rsidRPr="00324962" w:rsidRDefault="009F1D8D" w:rsidP="00BD7133">
      <w:pPr>
        <w:ind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0238F117" wp14:editId="14606E30">
            <wp:extent cx="4888230" cy="145027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672" cy="145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E8CB05" w14:textId="553C1D8F" w:rsidR="002B03E0" w:rsidRPr="00324962" w:rsidRDefault="009F1D8D">
      <w:pPr>
        <w:rPr>
          <w:sz w:val="24"/>
          <w:szCs w:val="24"/>
        </w:rPr>
      </w:pPr>
      <w:r w:rsidRPr="00324962">
        <w:rPr>
          <w:sz w:val="24"/>
          <w:szCs w:val="24"/>
        </w:rPr>
        <w:t>1</w:t>
      </w:r>
      <w:r w:rsidR="00BD7133">
        <w:rPr>
          <w:sz w:val="24"/>
          <w:szCs w:val="24"/>
        </w:rPr>
        <w:t>3</w:t>
      </w:r>
      <w:r w:rsidR="002B03E0" w:rsidRPr="00324962">
        <w:rPr>
          <w:sz w:val="24"/>
          <w:szCs w:val="24"/>
        </w:rPr>
        <w:t xml:space="preserve">. Type </w:t>
      </w:r>
      <w:r w:rsidRPr="00324962">
        <w:rPr>
          <w:b/>
          <w:sz w:val="24"/>
          <w:szCs w:val="24"/>
        </w:rPr>
        <w:t>cat testfile.txt</w:t>
      </w:r>
      <w:r w:rsidR="002B03E0" w:rsidRPr="00324962">
        <w:rPr>
          <w:sz w:val="24"/>
          <w:szCs w:val="24"/>
        </w:rPr>
        <w:t xml:space="preserve"> to view the content </w:t>
      </w:r>
      <w:r w:rsidRPr="00324962">
        <w:rPr>
          <w:sz w:val="24"/>
          <w:szCs w:val="24"/>
        </w:rPr>
        <w:t xml:space="preserve">of the </w:t>
      </w:r>
      <w:r w:rsidR="00BD7133">
        <w:rPr>
          <w:sz w:val="24"/>
          <w:szCs w:val="24"/>
        </w:rPr>
        <w:t>decrypted file.</w:t>
      </w:r>
    </w:p>
    <w:p w14:paraId="66C173C7" w14:textId="77777777" w:rsidR="009F1D8D" w:rsidRDefault="009F1D8D" w:rsidP="00BD7133">
      <w:pPr>
        <w:ind w:firstLine="720"/>
      </w:pPr>
      <w:r>
        <w:rPr>
          <w:noProof/>
        </w:rPr>
        <w:drawing>
          <wp:inline distT="0" distB="0" distL="0" distR="0" wp14:anchorId="1B037409" wp14:editId="54377062">
            <wp:extent cx="5353050" cy="1188422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700" cy="119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03CD13" w14:textId="77777777" w:rsidR="0041331D" w:rsidRDefault="00E36D7A">
      <w:r>
        <w:br w:type="page"/>
      </w:r>
    </w:p>
    <w:p w14:paraId="6FDF0A2C" w14:textId="3CEBB8DB" w:rsidR="00E36D7A" w:rsidRPr="00E36D7A" w:rsidRDefault="00666CA1" w:rsidP="00666CA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Part 2. </w:t>
      </w:r>
      <w:r w:rsidR="00E36D7A" w:rsidRPr="00E36D7A">
        <w:rPr>
          <w:b/>
          <w:sz w:val="28"/>
          <w:szCs w:val="28"/>
        </w:rPr>
        <w:t>Password Policy Enforcement</w:t>
      </w:r>
    </w:p>
    <w:p w14:paraId="2FC0C1EE" w14:textId="77777777" w:rsidR="00583C82" w:rsidRDefault="00583C82" w:rsidP="00E36D7A">
      <w:pPr>
        <w:rPr>
          <w:sz w:val="24"/>
          <w:szCs w:val="24"/>
        </w:rPr>
      </w:pPr>
      <w:r>
        <w:rPr>
          <w:sz w:val="24"/>
          <w:szCs w:val="24"/>
        </w:rPr>
        <w:t xml:space="preserve">In </w:t>
      </w:r>
      <w:r w:rsidR="00214ADC" w:rsidRPr="00972303">
        <w:rPr>
          <w:sz w:val="24"/>
          <w:szCs w:val="24"/>
        </w:rPr>
        <w:t>dictionary attacks</w:t>
      </w:r>
      <w:r>
        <w:rPr>
          <w:sz w:val="24"/>
          <w:szCs w:val="24"/>
        </w:rPr>
        <w:t xml:space="preserve">, </w:t>
      </w:r>
      <w:r w:rsidR="00214ADC" w:rsidRPr="00972303">
        <w:rPr>
          <w:sz w:val="24"/>
          <w:szCs w:val="24"/>
        </w:rPr>
        <w:t>attackers use a file with hundreds of thousands of well</w:t>
      </w:r>
      <w:r w:rsidR="00972303" w:rsidRPr="00972303">
        <w:rPr>
          <w:sz w:val="24"/>
          <w:szCs w:val="24"/>
        </w:rPr>
        <w:t>-</w:t>
      </w:r>
      <w:r w:rsidR="00214ADC" w:rsidRPr="00972303">
        <w:rPr>
          <w:sz w:val="24"/>
          <w:szCs w:val="24"/>
        </w:rPr>
        <w:t>known passwords to attempt to guess a user's password. While a dictionary attack is not guaranteed to find an end user's</w:t>
      </w:r>
      <w:r>
        <w:rPr>
          <w:sz w:val="24"/>
          <w:szCs w:val="24"/>
        </w:rPr>
        <w:t xml:space="preserve"> </w:t>
      </w:r>
      <w:r w:rsidR="00214ADC" w:rsidRPr="00972303">
        <w:rPr>
          <w:sz w:val="24"/>
          <w:szCs w:val="24"/>
        </w:rPr>
        <w:t>password</w:t>
      </w:r>
      <w:r>
        <w:rPr>
          <w:sz w:val="24"/>
          <w:szCs w:val="24"/>
        </w:rPr>
        <w:t xml:space="preserve"> (if</w:t>
      </w:r>
      <w:r w:rsidR="00214ADC" w:rsidRPr="00972303">
        <w:rPr>
          <w:sz w:val="24"/>
          <w:szCs w:val="24"/>
        </w:rPr>
        <w:t xml:space="preserve"> the password </w:t>
      </w:r>
      <w:r>
        <w:rPr>
          <w:sz w:val="24"/>
          <w:szCs w:val="24"/>
        </w:rPr>
        <w:t xml:space="preserve">is not </w:t>
      </w:r>
      <w:r w:rsidR="00214ADC" w:rsidRPr="00972303">
        <w:rPr>
          <w:sz w:val="24"/>
          <w:szCs w:val="24"/>
        </w:rPr>
        <w:t>in the dictionary file</w:t>
      </w:r>
      <w:r>
        <w:rPr>
          <w:sz w:val="24"/>
          <w:szCs w:val="24"/>
        </w:rPr>
        <w:t>)</w:t>
      </w:r>
      <w:r w:rsidR="00214ADC" w:rsidRPr="00972303">
        <w:rPr>
          <w:sz w:val="24"/>
          <w:szCs w:val="24"/>
        </w:rPr>
        <w:t xml:space="preserve">, a </w:t>
      </w:r>
      <w:proofErr w:type="spellStart"/>
      <w:r w:rsidR="00214ADC" w:rsidRPr="00972303">
        <w:rPr>
          <w:sz w:val="24"/>
          <w:szCs w:val="24"/>
        </w:rPr>
        <w:t>bruteforce</w:t>
      </w:r>
      <w:proofErr w:type="spellEnd"/>
      <w:r w:rsidR="00214ADC" w:rsidRPr="00972303">
        <w:rPr>
          <w:sz w:val="24"/>
          <w:szCs w:val="24"/>
        </w:rPr>
        <w:t xml:space="preserve"> attack attempts to guess the password by using all possible combinations of characters. </w:t>
      </w:r>
      <w:r>
        <w:rPr>
          <w:sz w:val="24"/>
          <w:szCs w:val="24"/>
        </w:rPr>
        <w:t>Given</w:t>
      </w:r>
      <w:r w:rsidR="00214ADC" w:rsidRPr="0097230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enough </w:t>
      </w:r>
      <w:r w:rsidR="00214ADC" w:rsidRPr="00972303">
        <w:rPr>
          <w:sz w:val="24"/>
          <w:szCs w:val="24"/>
        </w:rPr>
        <w:t>time</w:t>
      </w:r>
      <w:r>
        <w:rPr>
          <w:sz w:val="24"/>
          <w:szCs w:val="24"/>
        </w:rPr>
        <w:t>,</w:t>
      </w:r>
      <w:r w:rsidR="00214ADC" w:rsidRPr="00972303">
        <w:rPr>
          <w:sz w:val="24"/>
          <w:szCs w:val="24"/>
        </w:rPr>
        <w:t xml:space="preserve"> a </w:t>
      </w:r>
      <w:proofErr w:type="spellStart"/>
      <w:r w:rsidR="00214ADC" w:rsidRPr="00972303">
        <w:rPr>
          <w:sz w:val="24"/>
          <w:szCs w:val="24"/>
        </w:rPr>
        <w:t>bruteforce</w:t>
      </w:r>
      <w:proofErr w:type="spellEnd"/>
      <w:r w:rsidR="00214ADC" w:rsidRPr="00972303">
        <w:rPr>
          <w:sz w:val="24"/>
          <w:szCs w:val="24"/>
        </w:rPr>
        <w:t xml:space="preserve"> attack will always be successful. </w:t>
      </w:r>
    </w:p>
    <w:p w14:paraId="4CE1DC30" w14:textId="234102A5" w:rsidR="00214ADC" w:rsidRPr="00417D6B" w:rsidRDefault="00583C82" w:rsidP="00E36D7A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Pr="00972303">
        <w:rPr>
          <w:sz w:val="24"/>
          <w:szCs w:val="24"/>
        </w:rPr>
        <w:t>o harden a Linux operating system</w:t>
      </w:r>
      <w:r>
        <w:rPr>
          <w:sz w:val="24"/>
          <w:szCs w:val="24"/>
        </w:rPr>
        <w:t>, one technique</w:t>
      </w:r>
      <w:r w:rsidRPr="00972303">
        <w:rPr>
          <w:sz w:val="24"/>
          <w:szCs w:val="24"/>
        </w:rPr>
        <w:t xml:space="preserve"> is to </w:t>
      </w:r>
      <w:r w:rsidR="00214ADC" w:rsidRPr="00972303">
        <w:rPr>
          <w:sz w:val="24"/>
          <w:szCs w:val="24"/>
        </w:rPr>
        <w:t xml:space="preserve">make it impossible for attackers to </w:t>
      </w:r>
      <w:r w:rsidR="00214ADC" w:rsidRPr="00417D6B">
        <w:rPr>
          <w:sz w:val="24"/>
          <w:szCs w:val="24"/>
        </w:rPr>
        <w:t xml:space="preserve">carry out </w:t>
      </w:r>
      <w:r w:rsidRPr="00417D6B">
        <w:rPr>
          <w:sz w:val="24"/>
          <w:szCs w:val="24"/>
        </w:rPr>
        <w:t>such attacks.</w:t>
      </w:r>
    </w:p>
    <w:p w14:paraId="673B3945" w14:textId="17E1500E" w:rsidR="00417D6B" w:rsidRDefault="00214ADC" w:rsidP="00417D6B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417D6B">
        <w:rPr>
          <w:sz w:val="24"/>
          <w:szCs w:val="24"/>
        </w:rPr>
        <w:t>Login to the Ubuntu VM</w:t>
      </w:r>
      <w:r w:rsidR="001C361C">
        <w:rPr>
          <w:sz w:val="24"/>
          <w:szCs w:val="24"/>
        </w:rPr>
        <w:t>.</w:t>
      </w:r>
    </w:p>
    <w:p w14:paraId="4D0B677A" w14:textId="77777777" w:rsidR="00823977" w:rsidRDefault="00823977" w:rsidP="00823977">
      <w:pPr>
        <w:pStyle w:val="ListParagraph"/>
        <w:ind w:left="360"/>
        <w:rPr>
          <w:sz w:val="24"/>
          <w:szCs w:val="24"/>
        </w:rPr>
      </w:pPr>
    </w:p>
    <w:p w14:paraId="0233E17D" w14:textId="18A05F71" w:rsidR="00823977" w:rsidRDefault="00823977" w:rsidP="00823977">
      <w:pPr>
        <w:pStyle w:val="ListParagraph"/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6533D173" wp14:editId="1D818438">
            <wp:extent cx="4701540" cy="9482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526" cy="9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7A3616" w14:textId="4965EF34" w:rsidR="00823977" w:rsidRDefault="00823977" w:rsidP="00823977">
      <w:pPr>
        <w:pStyle w:val="ListParagraph"/>
        <w:ind w:left="360"/>
        <w:rPr>
          <w:sz w:val="24"/>
          <w:szCs w:val="24"/>
        </w:rPr>
      </w:pPr>
    </w:p>
    <w:p w14:paraId="66966D16" w14:textId="33E3E4F9" w:rsidR="00823977" w:rsidRPr="00417D6B" w:rsidRDefault="00823977" w:rsidP="00823977">
      <w:pPr>
        <w:pStyle w:val="ListParagraph"/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48D3E139" wp14:editId="03742D77">
            <wp:extent cx="4544660" cy="27355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019" cy="274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AF439F" w14:textId="77777777" w:rsidR="00417D6B" w:rsidRPr="00417D6B" w:rsidRDefault="00417D6B" w:rsidP="00417D6B">
      <w:pPr>
        <w:pStyle w:val="ListParagraph"/>
        <w:ind w:left="360"/>
        <w:rPr>
          <w:sz w:val="24"/>
          <w:szCs w:val="24"/>
        </w:rPr>
      </w:pPr>
    </w:p>
    <w:p w14:paraId="2F1A19FD" w14:textId="77777777" w:rsidR="002820F6" w:rsidRDefault="00214ADC" w:rsidP="00A14DA1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A14DA1">
        <w:rPr>
          <w:sz w:val="24"/>
          <w:szCs w:val="24"/>
        </w:rPr>
        <w:t xml:space="preserve">Open a terminal window </w:t>
      </w:r>
      <w:r w:rsidR="00B528A3" w:rsidRPr="00A14DA1">
        <w:rPr>
          <w:sz w:val="24"/>
          <w:szCs w:val="24"/>
        </w:rPr>
        <w:t xml:space="preserve">and type </w:t>
      </w:r>
      <w:proofErr w:type="spellStart"/>
      <w:r w:rsidR="00B528A3" w:rsidRPr="00A14DA1">
        <w:rPr>
          <w:b/>
          <w:sz w:val="24"/>
          <w:szCs w:val="24"/>
        </w:rPr>
        <w:t>sudo</w:t>
      </w:r>
      <w:proofErr w:type="spellEnd"/>
      <w:r w:rsidR="00B528A3" w:rsidRPr="00A14DA1">
        <w:rPr>
          <w:b/>
          <w:sz w:val="24"/>
          <w:szCs w:val="24"/>
        </w:rPr>
        <w:t xml:space="preserve"> nano </w:t>
      </w:r>
      <w:r w:rsidR="006428A4" w:rsidRPr="00A14DA1">
        <w:rPr>
          <w:b/>
          <w:sz w:val="24"/>
          <w:szCs w:val="24"/>
        </w:rPr>
        <w:t>/</w:t>
      </w:r>
      <w:proofErr w:type="spellStart"/>
      <w:r w:rsidR="006428A4" w:rsidRPr="00A14DA1">
        <w:rPr>
          <w:b/>
          <w:sz w:val="24"/>
          <w:szCs w:val="24"/>
        </w:rPr>
        <w:t>etc</w:t>
      </w:r>
      <w:proofErr w:type="spellEnd"/>
      <w:r w:rsidR="006428A4" w:rsidRPr="00A14DA1">
        <w:rPr>
          <w:b/>
          <w:sz w:val="24"/>
          <w:szCs w:val="24"/>
        </w:rPr>
        <w:t>/</w:t>
      </w:r>
      <w:proofErr w:type="spellStart"/>
      <w:proofErr w:type="gramStart"/>
      <w:r w:rsidR="006428A4" w:rsidRPr="00A14DA1">
        <w:rPr>
          <w:b/>
          <w:sz w:val="24"/>
          <w:szCs w:val="24"/>
        </w:rPr>
        <w:t>pam.d</w:t>
      </w:r>
      <w:proofErr w:type="spellEnd"/>
      <w:proofErr w:type="gramEnd"/>
      <w:r w:rsidR="006428A4" w:rsidRPr="00A14DA1">
        <w:rPr>
          <w:b/>
          <w:sz w:val="24"/>
          <w:szCs w:val="24"/>
        </w:rPr>
        <w:t xml:space="preserve">/common-password </w:t>
      </w:r>
      <w:r w:rsidR="00B528A3" w:rsidRPr="00A14DA1">
        <w:rPr>
          <w:sz w:val="24"/>
          <w:szCs w:val="24"/>
        </w:rPr>
        <w:t>to edit the</w:t>
      </w:r>
    </w:p>
    <w:p w14:paraId="5E15A880" w14:textId="152E5FB3" w:rsidR="00A14DA1" w:rsidRDefault="00B528A3" w:rsidP="002820F6">
      <w:pPr>
        <w:pStyle w:val="ListParagraph"/>
        <w:ind w:left="360"/>
        <w:rPr>
          <w:sz w:val="24"/>
          <w:szCs w:val="24"/>
        </w:rPr>
      </w:pPr>
      <w:r w:rsidRPr="00A14DA1">
        <w:rPr>
          <w:sz w:val="24"/>
          <w:szCs w:val="24"/>
        </w:rPr>
        <w:t>file</w:t>
      </w:r>
      <w:r w:rsidR="00823977" w:rsidRPr="00A14DA1">
        <w:rPr>
          <w:sz w:val="24"/>
          <w:szCs w:val="24"/>
        </w:rPr>
        <w:t xml:space="preserve">, as shown above. </w:t>
      </w:r>
    </w:p>
    <w:p w14:paraId="6CB6171A" w14:textId="77777777" w:rsidR="00A14DA1" w:rsidRDefault="00A14DA1" w:rsidP="00A14DA1">
      <w:pPr>
        <w:pStyle w:val="ListParagraph"/>
        <w:ind w:left="360"/>
        <w:rPr>
          <w:sz w:val="24"/>
          <w:szCs w:val="24"/>
        </w:rPr>
      </w:pPr>
    </w:p>
    <w:p w14:paraId="36D01758" w14:textId="76642D95" w:rsidR="006428A4" w:rsidRPr="00A14DA1" w:rsidRDefault="00867CC6" w:rsidP="00A14DA1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A14DA1">
        <w:rPr>
          <w:sz w:val="24"/>
          <w:szCs w:val="24"/>
        </w:rPr>
        <w:t xml:space="preserve">Use the down arrows to navigate to the </w:t>
      </w:r>
      <w:r>
        <w:rPr>
          <w:sz w:val="24"/>
          <w:szCs w:val="24"/>
        </w:rPr>
        <w:t>end</w:t>
      </w:r>
      <w:r w:rsidRPr="00A14DA1">
        <w:rPr>
          <w:sz w:val="24"/>
          <w:szCs w:val="24"/>
        </w:rPr>
        <w:t xml:space="preserve"> of the file.</w:t>
      </w:r>
      <w:r>
        <w:rPr>
          <w:sz w:val="24"/>
          <w:szCs w:val="24"/>
        </w:rPr>
        <w:t xml:space="preserve"> </w:t>
      </w:r>
      <w:r w:rsidR="006428A4" w:rsidRPr="00A14DA1">
        <w:rPr>
          <w:sz w:val="24"/>
          <w:szCs w:val="24"/>
        </w:rPr>
        <w:t xml:space="preserve">Add the following two lines at the </w:t>
      </w:r>
      <w:r w:rsidR="005A22CE">
        <w:rPr>
          <w:sz w:val="24"/>
          <w:szCs w:val="24"/>
        </w:rPr>
        <w:t>end</w:t>
      </w:r>
      <w:r w:rsidR="006428A4" w:rsidRPr="00A14DA1">
        <w:rPr>
          <w:sz w:val="24"/>
          <w:szCs w:val="24"/>
        </w:rPr>
        <w:t xml:space="preserve"> of the document</w:t>
      </w:r>
      <w:r>
        <w:rPr>
          <w:sz w:val="24"/>
          <w:szCs w:val="24"/>
        </w:rPr>
        <w:t xml:space="preserve"> </w:t>
      </w:r>
      <w:r w:rsidR="006428A4" w:rsidRPr="00A14DA1">
        <w:rPr>
          <w:sz w:val="24"/>
          <w:szCs w:val="24"/>
        </w:rPr>
        <w:t xml:space="preserve">to </w:t>
      </w:r>
      <w:r>
        <w:rPr>
          <w:sz w:val="24"/>
          <w:szCs w:val="24"/>
        </w:rPr>
        <w:t xml:space="preserve">keep track of password history and </w:t>
      </w:r>
      <w:r w:rsidR="006428A4" w:rsidRPr="00A14DA1">
        <w:rPr>
          <w:sz w:val="24"/>
          <w:szCs w:val="24"/>
        </w:rPr>
        <w:t>stop users from r</w:t>
      </w:r>
      <w:r>
        <w:rPr>
          <w:sz w:val="24"/>
          <w:szCs w:val="24"/>
        </w:rPr>
        <w:t>eusing last five passwords.</w:t>
      </w:r>
      <w:r w:rsidR="006428A4" w:rsidRPr="00A14DA1">
        <w:rPr>
          <w:sz w:val="24"/>
          <w:szCs w:val="24"/>
        </w:rPr>
        <w:br/>
      </w:r>
      <w:r w:rsidR="006428A4" w:rsidRPr="00A14DA1">
        <w:rPr>
          <w:sz w:val="24"/>
          <w:szCs w:val="24"/>
        </w:rPr>
        <w:lastRenderedPageBreak/>
        <w:br/>
      </w:r>
      <w:r w:rsidR="006428A4" w:rsidRPr="00A14DA1">
        <w:rPr>
          <w:sz w:val="24"/>
          <w:szCs w:val="24"/>
        </w:rPr>
        <w:tab/>
      </w:r>
      <w:r w:rsidR="006428A4" w:rsidRPr="00A14DA1">
        <w:rPr>
          <w:i/>
          <w:sz w:val="24"/>
          <w:szCs w:val="24"/>
        </w:rPr>
        <w:t xml:space="preserve">auth sufficient pam_unix.so </w:t>
      </w:r>
      <w:proofErr w:type="spellStart"/>
      <w:r w:rsidR="006428A4" w:rsidRPr="00A14DA1">
        <w:rPr>
          <w:i/>
          <w:sz w:val="24"/>
          <w:szCs w:val="24"/>
        </w:rPr>
        <w:t>likeauth</w:t>
      </w:r>
      <w:proofErr w:type="spellEnd"/>
      <w:r w:rsidR="006428A4" w:rsidRPr="00A14DA1">
        <w:rPr>
          <w:i/>
          <w:sz w:val="24"/>
          <w:szCs w:val="24"/>
        </w:rPr>
        <w:t xml:space="preserve"> </w:t>
      </w:r>
      <w:proofErr w:type="spellStart"/>
      <w:r w:rsidR="006428A4" w:rsidRPr="00A14DA1">
        <w:rPr>
          <w:i/>
          <w:sz w:val="24"/>
          <w:szCs w:val="24"/>
        </w:rPr>
        <w:t>nullok</w:t>
      </w:r>
      <w:proofErr w:type="spellEnd"/>
    </w:p>
    <w:p w14:paraId="681C4E41" w14:textId="7CB19D7C" w:rsidR="006428A4" w:rsidRDefault="73B44C36" w:rsidP="73B44C36">
      <w:pPr>
        <w:pStyle w:val="ListParagraph"/>
        <w:ind w:left="360"/>
        <w:rPr>
          <w:i/>
          <w:iCs/>
          <w:sz w:val="24"/>
          <w:szCs w:val="24"/>
        </w:rPr>
      </w:pPr>
      <w:r w:rsidRPr="73B44C36">
        <w:rPr>
          <w:i/>
          <w:iCs/>
          <w:sz w:val="24"/>
          <w:szCs w:val="24"/>
        </w:rPr>
        <w:t>password sufficient pam_unix.so remember=5</w:t>
      </w:r>
    </w:p>
    <w:p w14:paraId="20F2F1CD" w14:textId="2CB7DF5E" w:rsidR="006428A4" w:rsidRPr="00A14DA1" w:rsidRDefault="00044014" w:rsidP="00CC6D8A">
      <w:pPr>
        <w:ind w:left="360"/>
        <w:rPr>
          <w:i/>
          <w:sz w:val="24"/>
          <w:szCs w:val="24"/>
        </w:rPr>
      </w:pPr>
      <w:r w:rsidRPr="00044014">
        <w:rPr>
          <w:sz w:val="24"/>
          <w:szCs w:val="24"/>
        </w:rPr>
        <w:t xml:space="preserve">Your screen should look like the screen capture below. Press </w:t>
      </w:r>
      <w:r w:rsidRPr="00044014">
        <w:rPr>
          <w:b/>
          <w:sz w:val="24"/>
          <w:szCs w:val="24"/>
        </w:rPr>
        <w:t>CTRL+O</w:t>
      </w:r>
      <w:r w:rsidRPr="00044014">
        <w:rPr>
          <w:sz w:val="24"/>
          <w:szCs w:val="24"/>
        </w:rPr>
        <w:t xml:space="preserve"> and </w:t>
      </w:r>
      <w:r w:rsidRPr="00044014">
        <w:rPr>
          <w:b/>
          <w:sz w:val="24"/>
          <w:szCs w:val="24"/>
        </w:rPr>
        <w:t>ENTER</w:t>
      </w:r>
      <w:r w:rsidRPr="00044014">
        <w:rPr>
          <w:sz w:val="24"/>
          <w:szCs w:val="24"/>
        </w:rPr>
        <w:t xml:space="preserve"> to save</w:t>
      </w:r>
      <w:r w:rsidR="00062201">
        <w:rPr>
          <w:sz w:val="24"/>
          <w:szCs w:val="24"/>
        </w:rPr>
        <w:t xml:space="preserve">, </w:t>
      </w:r>
      <w:r w:rsidRPr="00044014">
        <w:rPr>
          <w:sz w:val="24"/>
          <w:szCs w:val="24"/>
        </w:rPr>
        <w:t xml:space="preserve">and </w:t>
      </w:r>
      <w:r w:rsidR="00062201">
        <w:rPr>
          <w:sz w:val="24"/>
          <w:szCs w:val="24"/>
        </w:rPr>
        <w:t xml:space="preserve">then </w:t>
      </w:r>
      <w:r w:rsidRPr="00044014">
        <w:rPr>
          <w:b/>
          <w:sz w:val="24"/>
          <w:szCs w:val="24"/>
        </w:rPr>
        <w:t>CTRL+X</w:t>
      </w:r>
      <w:r w:rsidRPr="00044014">
        <w:rPr>
          <w:sz w:val="24"/>
          <w:szCs w:val="24"/>
        </w:rPr>
        <w:t xml:space="preserve"> to exit.</w:t>
      </w:r>
    </w:p>
    <w:p w14:paraId="72423079" w14:textId="77777777" w:rsidR="00944422" w:rsidRDefault="00A53E7E" w:rsidP="00044014">
      <w:pPr>
        <w:ind w:firstLine="360"/>
      </w:pPr>
      <w:r>
        <w:rPr>
          <w:noProof/>
        </w:rPr>
        <w:drawing>
          <wp:inline distT="0" distB="0" distL="0" distR="0" wp14:anchorId="220869F4" wp14:editId="1AD43BA7">
            <wp:extent cx="5330068" cy="31786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885" cy="318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330550" w14:textId="4B809635" w:rsidR="006428A4" w:rsidRPr="006428A4" w:rsidRDefault="00944422" w:rsidP="00044014">
      <w:pPr>
        <w:ind w:firstLine="360"/>
      </w:pPr>
      <w:r>
        <w:rPr>
          <w:noProof/>
        </w:rPr>
        <w:drawing>
          <wp:inline distT="0" distB="0" distL="0" distR="0" wp14:anchorId="65E2C6CF" wp14:editId="4E59EBAA">
            <wp:extent cx="4169334" cy="7696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33" cy="79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E15">
        <w:br/>
      </w:r>
    </w:p>
    <w:p w14:paraId="7D1104E0" w14:textId="10438DF1" w:rsidR="00944422" w:rsidRPr="00B76F08" w:rsidRDefault="00B828B7" w:rsidP="00E36D7A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524A9A">
        <w:rPr>
          <w:sz w:val="24"/>
          <w:szCs w:val="24"/>
        </w:rPr>
        <w:t>In the terminal</w:t>
      </w:r>
      <w:r w:rsidR="00524A9A" w:rsidRPr="00524A9A">
        <w:rPr>
          <w:sz w:val="24"/>
          <w:szCs w:val="24"/>
        </w:rPr>
        <w:t xml:space="preserve"> window,</w:t>
      </w:r>
      <w:r w:rsidRPr="00524A9A">
        <w:rPr>
          <w:sz w:val="24"/>
          <w:szCs w:val="24"/>
        </w:rPr>
        <w:t xml:space="preserve"> type </w:t>
      </w:r>
      <w:proofErr w:type="spellStart"/>
      <w:r w:rsidRPr="00524A9A">
        <w:rPr>
          <w:b/>
          <w:sz w:val="24"/>
          <w:szCs w:val="24"/>
        </w:rPr>
        <w:t>sudo</w:t>
      </w:r>
      <w:proofErr w:type="spellEnd"/>
      <w:r w:rsidRPr="00524A9A">
        <w:rPr>
          <w:b/>
          <w:sz w:val="24"/>
          <w:szCs w:val="24"/>
        </w:rPr>
        <w:t xml:space="preserve"> nano /</w:t>
      </w:r>
      <w:proofErr w:type="spellStart"/>
      <w:r w:rsidRPr="00524A9A">
        <w:rPr>
          <w:b/>
          <w:sz w:val="24"/>
          <w:szCs w:val="24"/>
        </w:rPr>
        <w:t>etc</w:t>
      </w:r>
      <w:proofErr w:type="spellEnd"/>
      <w:r w:rsidRPr="00524A9A">
        <w:rPr>
          <w:b/>
          <w:sz w:val="24"/>
          <w:szCs w:val="24"/>
        </w:rPr>
        <w:t>/</w:t>
      </w:r>
      <w:proofErr w:type="spellStart"/>
      <w:proofErr w:type="gramStart"/>
      <w:r w:rsidRPr="00524A9A">
        <w:rPr>
          <w:b/>
          <w:sz w:val="24"/>
          <w:szCs w:val="24"/>
        </w:rPr>
        <w:t>pam.d</w:t>
      </w:r>
      <w:proofErr w:type="spellEnd"/>
      <w:proofErr w:type="gramEnd"/>
      <w:r w:rsidRPr="00524A9A">
        <w:rPr>
          <w:b/>
          <w:sz w:val="24"/>
          <w:szCs w:val="24"/>
        </w:rPr>
        <w:t>/</w:t>
      </w:r>
      <w:r w:rsidR="00EF586C" w:rsidRPr="00524A9A">
        <w:rPr>
          <w:b/>
          <w:sz w:val="24"/>
          <w:szCs w:val="24"/>
        </w:rPr>
        <w:t>common</w:t>
      </w:r>
      <w:r w:rsidRPr="00524A9A">
        <w:rPr>
          <w:b/>
          <w:sz w:val="24"/>
          <w:szCs w:val="24"/>
        </w:rPr>
        <w:t>-auth</w:t>
      </w:r>
      <w:r w:rsidR="00944422">
        <w:rPr>
          <w:bCs/>
          <w:sz w:val="24"/>
          <w:szCs w:val="24"/>
        </w:rPr>
        <w:t>, as shown in the screen capture above.</w:t>
      </w:r>
      <w:r w:rsidR="00DB79BB">
        <w:rPr>
          <w:bCs/>
          <w:sz w:val="24"/>
          <w:szCs w:val="24"/>
        </w:rPr>
        <w:t xml:space="preserve"> </w:t>
      </w:r>
      <w:r w:rsidR="00FB76D1" w:rsidRPr="00044014">
        <w:rPr>
          <w:sz w:val="24"/>
          <w:szCs w:val="24"/>
        </w:rPr>
        <w:t xml:space="preserve">Press </w:t>
      </w:r>
      <w:r w:rsidR="00FB76D1" w:rsidRPr="00044014">
        <w:rPr>
          <w:b/>
          <w:sz w:val="24"/>
          <w:szCs w:val="24"/>
        </w:rPr>
        <w:t>CTRL+O</w:t>
      </w:r>
      <w:r w:rsidR="00FB76D1" w:rsidRPr="00044014">
        <w:rPr>
          <w:sz w:val="24"/>
          <w:szCs w:val="24"/>
        </w:rPr>
        <w:t xml:space="preserve"> and </w:t>
      </w:r>
      <w:r w:rsidR="00FB76D1" w:rsidRPr="00044014">
        <w:rPr>
          <w:b/>
          <w:sz w:val="24"/>
          <w:szCs w:val="24"/>
        </w:rPr>
        <w:t>ENTER</w:t>
      </w:r>
      <w:r w:rsidR="00FB76D1" w:rsidRPr="00044014">
        <w:rPr>
          <w:sz w:val="24"/>
          <w:szCs w:val="24"/>
        </w:rPr>
        <w:t xml:space="preserve"> to save</w:t>
      </w:r>
      <w:r w:rsidR="00B81822">
        <w:rPr>
          <w:sz w:val="24"/>
          <w:szCs w:val="24"/>
        </w:rPr>
        <w:t>,</w:t>
      </w:r>
      <w:r w:rsidR="00FB76D1" w:rsidRPr="00044014">
        <w:rPr>
          <w:sz w:val="24"/>
          <w:szCs w:val="24"/>
        </w:rPr>
        <w:t xml:space="preserve"> and </w:t>
      </w:r>
      <w:r w:rsidR="00B81822">
        <w:rPr>
          <w:sz w:val="24"/>
          <w:szCs w:val="24"/>
        </w:rPr>
        <w:t xml:space="preserve">then </w:t>
      </w:r>
      <w:r w:rsidR="00FB76D1" w:rsidRPr="00044014">
        <w:rPr>
          <w:b/>
          <w:sz w:val="24"/>
          <w:szCs w:val="24"/>
        </w:rPr>
        <w:t>CTRL+X</w:t>
      </w:r>
      <w:r w:rsidR="00FB76D1" w:rsidRPr="00044014">
        <w:rPr>
          <w:sz w:val="24"/>
          <w:szCs w:val="24"/>
        </w:rPr>
        <w:t xml:space="preserve"> to exit.</w:t>
      </w:r>
    </w:p>
    <w:p w14:paraId="2587BA97" w14:textId="77777777" w:rsidR="00B76F08" w:rsidRPr="00944422" w:rsidRDefault="00B76F08" w:rsidP="00B76F08">
      <w:pPr>
        <w:pStyle w:val="ListParagraph"/>
        <w:ind w:left="360"/>
        <w:rPr>
          <w:sz w:val="24"/>
          <w:szCs w:val="24"/>
        </w:rPr>
      </w:pPr>
    </w:p>
    <w:p w14:paraId="307CCAE3" w14:textId="77525EBA" w:rsidR="009033EA" w:rsidRDefault="009033EA" w:rsidP="00E36D7A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A</w:t>
      </w:r>
      <w:r w:rsidR="00B828B7" w:rsidRPr="00524A9A">
        <w:rPr>
          <w:sz w:val="24"/>
          <w:szCs w:val="24"/>
        </w:rPr>
        <w:t xml:space="preserve">dd the line below at the </w:t>
      </w:r>
      <w:r>
        <w:rPr>
          <w:sz w:val="24"/>
          <w:szCs w:val="24"/>
        </w:rPr>
        <w:t>beginning</w:t>
      </w:r>
      <w:r w:rsidR="00B828B7" w:rsidRPr="00524A9A">
        <w:rPr>
          <w:sz w:val="24"/>
          <w:szCs w:val="24"/>
        </w:rPr>
        <w:t xml:space="preserve"> of the file</w:t>
      </w:r>
      <w:r>
        <w:rPr>
          <w:sz w:val="24"/>
          <w:szCs w:val="24"/>
        </w:rPr>
        <w:t>, as shown in the screen capture below.</w:t>
      </w:r>
    </w:p>
    <w:p w14:paraId="5949A0D8" w14:textId="0114CE8F" w:rsidR="009033EA" w:rsidRDefault="009033EA" w:rsidP="009033EA">
      <w:pPr>
        <w:pStyle w:val="ListParagraph"/>
        <w:ind w:left="360" w:firstLine="360"/>
        <w:rPr>
          <w:sz w:val="24"/>
          <w:szCs w:val="24"/>
        </w:rPr>
      </w:pPr>
      <w:r w:rsidRPr="00524A9A">
        <w:rPr>
          <w:i/>
          <w:sz w:val="24"/>
          <w:szCs w:val="24"/>
        </w:rPr>
        <w:t>auth required pam_</w:t>
      </w:r>
      <w:r>
        <w:rPr>
          <w:i/>
          <w:sz w:val="24"/>
          <w:szCs w:val="24"/>
        </w:rPr>
        <w:t>tally</w:t>
      </w:r>
      <w:r w:rsidRPr="00524A9A">
        <w:rPr>
          <w:i/>
          <w:sz w:val="24"/>
          <w:szCs w:val="24"/>
        </w:rPr>
        <w:t xml:space="preserve">.so </w:t>
      </w:r>
      <w:proofErr w:type="spellStart"/>
      <w:r>
        <w:rPr>
          <w:i/>
          <w:sz w:val="24"/>
          <w:szCs w:val="24"/>
        </w:rPr>
        <w:t>onerr</w:t>
      </w:r>
      <w:proofErr w:type="spellEnd"/>
      <w:r>
        <w:rPr>
          <w:i/>
          <w:sz w:val="24"/>
          <w:szCs w:val="24"/>
        </w:rPr>
        <w:t xml:space="preserve">=fail deny=3 </w:t>
      </w:r>
      <w:proofErr w:type="spellStart"/>
      <w:r>
        <w:rPr>
          <w:i/>
          <w:sz w:val="24"/>
          <w:szCs w:val="24"/>
        </w:rPr>
        <w:t>unlock_time</w:t>
      </w:r>
      <w:proofErr w:type="spellEnd"/>
      <w:r>
        <w:rPr>
          <w:i/>
          <w:sz w:val="24"/>
          <w:szCs w:val="24"/>
        </w:rPr>
        <w:t>=300</w:t>
      </w:r>
    </w:p>
    <w:p w14:paraId="2A54AAA1" w14:textId="1FACA800" w:rsidR="00E36D7A" w:rsidRPr="00524A9A" w:rsidRDefault="002F4B2D" w:rsidP="002F4B2D">
      <w:pPr>
        <w:pStyle w:val="ListParagraph"/>
        <w:ind w:left="360"/>
        <w:rPr>
          <w:i/>
          <w:sz w:val="24"/>
          <w:szCs w:val="24"/>
        </w:rPr>
      </w:pPr>
      <w:r>
        <w:rPr>
          <w:sz w:val="24"/>
          <w:szCs w:val="24"/>
        </w:rPr>
        <w:t xml:space="preserve">This enforces a lockout policy. After three failed attempts to access a user account, the user account is blocked for 300 seconds (i.e., 5 minutes). </w:t>
      </w:r>
    </w:p>
    <w:p w14:paraId="07242D9A" w14:textId="7648533E" w:rsidR="00EF586C" w:rsidRDefault="00000000" w:rsidP="00E36D7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 w14:anchorId="18EA8333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7" type="#_x0000_t66" style="position:absolute;margin-left:401.4pt;margin-top:184.85pt;width:19.2pt;height:12.6pt;z-index:251658240" fillcolor="#c00000" strokecolor="#c00000" strokeweight="3pt">
            <v:shadow on="t" type="perspective" color="#622423 [1605]" opacity=".5" offset="1pt" offset2="-1pt"/>
          </v:shape>
        </w:pict>
      </w:r>
      <w:r w:rsidR="003B7AD7">
        <w:rPr>
          <w:noProof/>
          <w:sz w:val="24"/>
          <w:szCs w:val="24"/>
        </w:rPr>
        <w:drawing>
          <wp:inline distT="0" distB="0" distL="0" distR="0" wp14:anchorId="4BC1D17D" wp14:editId="197E2FCC">
            <wp:extent cx="5052060" cy="37566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275" cy="37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E57BA" w14:textId="0F742E12" w:rsidR="00936323" w:rsidRPr="00524A9A" w:rsidRDefault="00936323" w:rsidP="00283F6A">
      <w:pPr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0F37724" wp14:editId="6954895B">
            <wp:extent cx="1668780" cy="19835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316" cy="199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F6A">
        <w:rPr>
          <w:sz w:val="24"/>
          <w:szCs w:val="24"/>
        </w:rPr>
        <w:tab/>
      </w:r>
      <w:r w:rsidR="00283F6A">
        <w:rPr>
          <w:noProof/>
          <w:sz w:val="24"/>
          <w:szCs w:val="24"/>
        </w:rPr>
        <w:drawing>
          <wp:inline distT="0" distB="0" distL="0" distR="0" wp14:anchorId="6F64B8FF" wp14:editId="1584FF28">
            <wp:extent cx="2514600" cy="198290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36" cy="19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6A51C" w14:textId="4F57F8FC" w:rsidR="00C72250" w:rsidRDefault="00C950F6" w:rsidP="00C72250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C72250">
        <w:rPr>
          <w:sz w:val="24"/>
          <w:szCs w:val="24"/>
        </w:rPr>
        <w:t xml:space="preserve">Log out of your user account as shown above. On the logon screen, enter an incorrect </w:t>
      </w:r>
      <w:r w:rsidR="008301CE">
        <w:rPr>
          <w:sz w:val="24"/>
          <w:szCs w:val="24"/>
        </w:rPr>
        <w:t xml:space="preserve">password more than three times to trigger the “Account locked due to x failed logins” message </w:t>
      </w:r>
      <w:r w:rsidR="00B40440" w:rsidRPr="00C72250">
        <w:rPr>
          <w:sz w:val="24"/>
          <w:szCs w:val="24"/>
        </w:rPr>
        <w:t>as shown above.</w:t>
      </w:r>
      <w:r w:rsidR="001D02D2" w:rsidRPr="00C72250">
        <w:rPr>
          <w:sz w:val="24"/>
          <w:szCs w:val="24"/>
        </w:rPr>
        <w:t xml:space="preserve"> Take a </w:t>
      </w:r>
      <w:r w:rsidR="001D02D2" w:rsidRPr="00C72250">
        <w:rPr>
          <w:b/>
          <w:bCs/>
          <w:color w:val="C00000"/>
          <w:sz w:val="24"/>
          <w:szCs w:val="24"/>
          <w:highlight w:val="yellow"/>
        </w:rPr>
        <w:t>screenshot</w:t>
      </w:r>
      <w:r w:rsidR="001D02D2" w:rsidRPr="00C72250">
        <w:rPr>
          <w:color w:val="C00000"/>
          <w:sz w:val="24"/>
          <w:szCs w:val="24"/>
        </w:rPr>
        <w:t xml:space="preserve"> </w:t>
      </w:r>
      <w:r w:rsidR="001D02D2" w:rsidRPr="00C72250">
        <w:rPr>
          <w:sz w:val="24"/>
          <w:szCs w:val="24"/>
        </w:rPr>
        <w:t>of your logon screen with the message</w:t>
      </w:r>
      <w:r w:rsidR="001F7439" w:rsidRPr="00C72250">
        <w:rPr>
          <w:sz w:val="24"/>
          <w:szCs w:val="24"/>
        </w:rPr>
        <w:t xml:space="preserve"> and paste it in the PT deliverable template for Module 6.</w:t>
      </w:r>
    </w:p>
    <w:p w14:paraId="72E10293" w14:textId="6102C6EC" w:rsidR="00266710" w:rsidRDefault="00110B8C" w:rsidP="005600B9">
      <w:pPr>
        <w:pStyle w:val="ListParagraph"/>
        <w:ind w:left="360" w:firstLine="360"/>
        <w:rPr>
          <w:sz w:val="24"/>
          <w:szCs w:val="24"/>
        </w:rPr>
      </w:pPr>
      <w:r w:rsidRPr="001C525E">
        <w:rPr>
          <w:noProof/>
          <w:sz w:val="24"/>
          <w:szCs w:val="24"/>
        </w:rPr>
        <w:lastRenderedPageBreak/>
        <w:drawing>
          <wp:inline distT="0" distB="0" distL="0" distR="0" wp14:anchorId="4296305D" wp14:editId="4F3FFA30">
            <wp:extent cx="4419600" cy="266045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228" cy="267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B0ECCA" w14:textId="6E7EC31A" w:rsidR="00701390" w:rsidRDefault="00701390" w:rsidP="00701390">
      <w:pPr>
        <w:pStyle w:val="ListParagraph"/>
        <w:ind w:left="360"/>
        <w:rPr>
          <w:sz w:val="24"/>
          <w:szCs w:val="24"/>
        </w:rPr>
      </w:pPr>
    </w:p>
    <w:p w14:paraId="0D188A47" w14:textId="17CD90D3" w:rsidR="00E03C04" w:rsidRDefault="00190D97" w:rsidP="009F51C1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A</w:t>
      </w:r>
      <w:r w:rsidR="00E36D7A" w:rsidRPr="009F51C1">
        <w:rPr>
          <w:sz w:val="24"/>
          <w:szCs w:val="24"/>
        </w:rPr>
        <w:t>nother good practice is to set the password to expire after 60 days</w:t>
      </w:r>
      <w:r w:rsidR="00E03C04">
        <w:rPr>
          <w:sz w:val="24"/>
          <w:szCs w:val="24"/>
        </w:rPr>
        <w:t xml:space="preserve">. In the terminal window, </w:t>
      </w:r>
      <w:r w:rsidR="00144C1A" w:rsidRPr="009F51C1">
        <w:rPr>
          <w:sz w:val="24"/>
          <w:szCs w:val="24"/>
        </w:rPr>
        <w:t xml:space="preserve">type </w:t>
      </w:r>
      <w:proofErr w:type="spellStart"/>
      <w:r w:rsidR="00144C1A" w:rsidRPr="009F51C1">
        <w:rPr>
          <w:b/>
          <w:sz w:val="24"/>
          <w:szCs w:val="24"/>
        </w:rPr>
        <w:t>sudo</w:t>
      </w:r>
      <w:proofErr w:type="spellEnd"/>
      <w:r w:rsidR="00144C1A" w:rsidRPr="009F51C1">
        <w:rPr>
          <w:b/>
          <w:sz w:val="24"/>
          <w:szCs w:val="24"/>
        </w:rPr>
        <w:t xml:space="preserve"> nano /</w:t>
      </w:r>
      <w:proofErr w:type="spellStart"/>
      <w:r w:rsidR="00144C1A" w:rsidRPr="009F51C1">
        <w:rPr>
          <w:b/>
          <w:sz w:val="24"/>
          <w:szCs w:val="24"/>
        </w:rPr>
        <w:t>etc</w:t>
      </w:r>
      <w:proofErr w:type="spellEnd"/>
      <w:r w:rsidR="00144C1A" w:rsidRPr="009F51C1">
        <w:rPr>
          <w:b/>
          <w:sz w:val="24"/>
          <w:szCs w:val="24"/>
        </w:rPr>
        <w:t>/</w:t>
      </w:r>
      <w:proofErr w:type="spellStart"/>
      <w:r w:rsidR="00144C1A" w:rsidRPr="009F51C1">
        <w:rPr>
          <w:b/>
          <w:sz w:val="24"/>
          <w:szCs w:val="24"/>
        </w:rPr>
        <w:t>login.defs</w:t>
      </w:r>
      <w:proofErr w:type="spellEnd"/>
      <w:r w:rsidR="00214C10" w:rsidRPr="00214C10">
        <w:rPr>
          <w:bCs/>
          <w:sz w:val="24"/>
          <w:szCs w:val="24"/>
        </w:rPr>
        <w:t>. As shown in the screen capture above,</w:t>
      </w:r>
      <w:r w:rsidR="00144C1A" w:rsidRPr="009F51C1">
        <w:rPr>
          <w:sz w:val="24"/>
          <w:szCs w:val="24"/>
        </w:rPr>
        <w:t xml:space="preserve"> enter the following line at the </w:t>
      </w:r>
      <w:r w:rsidR="00E03C04">
        <w:rPr>
          <w:sz w:val="24"/>
          <w:szCs w:val="24"/>
        </w:rPr>
        <w:t>end</w:t>
      </w:r>
      <w:r w:rsidR="00144C1A" w:rsidRPr="009F51C1">
        <w:rPr>
          <w:sz w:val="24"/>
          <w:szCs w:val="24"/>
        </w:rPr>
        <w:t xml:space="preserve"> of the file</w:t>
      </w:r>
      <w:r w:rsidR="00E03C04">
        <w:rPr>
          <w:sz w:val="24"/>
          <w:szCs w:val="24"/>
        </w:rPr>
        <w:t>:</w:t>
      </w:r>
    </w:p>
    <w:p w14:paraId="017D6FE8" w14:textId="1FF1EB93" w:rsidR="00E03C04" w:rsidRPr="00606D43" w:rsidRDefault="00E03C04" w:rsidP="00E03C04">
      <w:pPr>
        <w:pStyle w:val="ListParagraph"/>
        <w:rPr>
          <w:bCs/>
          <w:sz w:val="24"/>
          <w:szCs w:val="24"/>
        </w:rPr>
      </w:pPr>
      <w:r w:rsidRPr="00606D43">
        <w:rPr>
          <w:bCs/>
          <w:i/>
          <w:sz w:val="24"/>
          <w:szCs w:val="24"/>
        </w:rPr>
        <w:t>PASS_MAX_DAYS 60</w:t>
      </w:r>
    </w:p>
    <w:p w14:paraId="077537E4" w14:textId="75889146" w:rsidR="00464A08" w:rsidRPr="001C525E" w:rsidRDefault="00E03C04" w:rsidP="00110B8C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>P</w:t>
      </w:r>
      <w:r w:rsidR="00144C1A" w:rsidRPr="009F51C1">
        <w:rPr>
          <w:sz w:val="24"/>
          <w:szCs w:val="24"/>
        </w:rPr>
        <w:t xml:space="preserve">ress </w:t>
      </w:r>
      <w:r w:rsidR="00144C1A" w:rsidRPr="009F51C1">
        <w:rPr>
          <w:b/>
          <w:sz w:val="24"/>
          <w:szCs w:val="24"/>
        </w:rPr>
        <w:t>CTRL+O</w:t>
      </w:r>
      <w:r w:rsidR="00144C1A" w:rsidRPr="009F51C1">
        <w:rPr>
          <w:sz w:val="24"/>
          <w:szCs w:val="24"/>
        </w:rPr>
        <w:t xml:space="preserve"> and </w:t>
      </w:r>
      <w:r w:rsidR="00144C1A" w:rsidRPr="009F51C1">
        <w:rPr>
          <w:b/>
          <w:sz w:val="24"/>
          <w:szCs w:val="24"/>
        </w:rPr>
        <w:t>ENTER</w:t>
      </w:r>
      <w:r w:rsidR="00144C1A" w:rsidRPr="009F51C1">
        <w:rPr>
          <w:sz w:val="24"/>
          <w:szCs w:val="24"/>
        </w:rPr>
        <w:t xml:space="preserve"> to sav</w:t>
      </w:r>
      <w:r>
        <w:rPr>
          <w:sz w:val="24"/>
          <w:szCs w:val="24"/>
        </w:rPr>
        <w:t xml:space="preserve">e, and then </w:t>
      </w:r>
      <w:r w:rsidR="00144C1A" w:rsidRPr="009F51C1">
        <w:rPr>
          <w:b/>
          <w:sz w:val="24"/>
          <w:szCs w:val="24"/>
        </w:rPr>
        <w:t>CTRL+X</w:t>
      </w:r>
      <w:r w:rsidR="00144C1A" w:rsidRPr="009F51C1">
        <w:rPr>
          <w:sz w:val="24"/>
          <w:szCs w:val="24"/>
        </w:rPr>
        <w:t xml:space="preserve"> to exi</w:t>
      </w:r>
      <w:r w:rsidR="00110B8C">
        <w:rPr>
          <w:sz w:val="24"/>
          <w:szCs w:val="24"/>
        </w:rPr>
        <w:t>t.</w:t>
      </w:r>
    </w:p>
    <w:p w14:paraId="316EE840" w14:textId="06D09F18" w:rsidR="00053547" w:rsidRPr="001C525E" w:rsidRDefault="00464A08" w:rsidP="00144C1A">
      <w:pPr>
        <w:rPr>
          <w:sz w:val="24"/>
          <w:szCs w:val="24"/>
        </w:rPr>
      </w:pPr>
      <w:r w:rsidRPr="001C525E">
        <w:rPr>
          <w:sz w:val="24"/>
          <w:szCs w:val="24"/>
        </w:rPr>
        <w:t>Note that there are many more configuration options available to enforce an enterprise password policy</w:t>
      </w:r>
      <w:r w:rsidR="008E1C63">
        <w:rPr>
          <w:sz w:val="24"/>
          <w:szCs w:val="24"/>
        </w:rPr>
        <w:t xml:space="preserve"> and mitigate data breach</w:t>
      </w:r>
      <w:r w:rsidR="00C9069C">
        <w:rPr>
          <w:sz w:val="24"/>
          <w:szCs w:val="24"/>
        </w:rPr>
        <w:t xml:space="preserve"> risks.</w:t>
      </w:r>
    </w:p>
    <w:sectPr w:rsidR="00053547" w:rsidRPr="001C525E" w:rsidSect="00CC6B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27FF5" w14:textId="77777777" w:rsidR="00B00040" w:rsidRDefault="00B00040" w:rsidP="0046566A">
      <w:pPr>
        <w:spacing w:after="0" w:line="240" w:lineRule="auto"/>
      </w:pPr>
      <w:r>
        <w:separator/>
      </w:r>
    </w:p>
  </w:endnote>
  <w:endnote w:type="continuationSeparator" w:id="0">
    <w:p w14:paraId="4A58F712" w14:textId="77777777" w:rsidR="00B00040" w:rsidRDefault="00B00040" w:rsidP="00465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7043B" w14:textId="77777777" w:rsidR="00B00040" w:rsidRDefault="00B00040" w:rsidP="0046566A">
      <w:pPr>
        <w:spacing w:after="0" w:line="240" w:lineRule="auto"/>
      </w:pPr>
      <w:r>
        <w:separator/>
      </w:r>
    </w:p>
  </w:footnote>
  <w:footnote w:type="continuationSeparator" w:id="0">
    <w:p w14:paraId="06366F23" w14:textId="77777777" w:rsidR="00B00040" w:rsidRDefault="00B00040" w:rsidP="004656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D62A1"/>
    <w:multiLevelType w:val="hybridMultilevel"/>
    <w:tmpl w:val="E73C71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E4F13AF"/>
    <w:multiLevelType w:val="hybridMultilevel"/>
    <w:tmpl w:val="BB924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1B7268"/>
    <w:multiLevelType w:val="multilevel"/>
    <w:tmpl w:val="A5F637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 w:hint="default"/>
        <w:b w:val="0"/>
        <w:sz w:val="24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511E24A8"/>
    <w:multiLevelType w:val="hybridMultilevel"/>
    <w:tmpl w:val="0DD036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4B70674"/>
    <w:multiLevelType w:val="multilevel"/>
    <w:tmpl w:val="85E629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66A63560"/>
    <w:multiLevelType w:val="multilevel"/>
    <w:tmpl w:val="CA6E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68F54CE6"/>
    <w:multiLevelType w:val="multilevel"/>
    <w:tmpl w:val="85E6296A"/>
    <w:lvl w:ilvl="0">
      <w:start w:val="1"/>
      <w:numFmt w:val="decimal"/>
      <w:lvlText w:val="%1."/>
      <w:lvlJc w:val="left"/>
      <w:pPr>
        <w:tabs>
          <w:tab w:val="num" w:pos="774"/>
        </w:tabs>
        <w:ind w:left="774" w:hanging="360"/>
      </w:p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1134" w:hanging="360"/>
      </w:pPr>
    </w:lvl>
    <w:lvl w:ilvl="2">
      <w:start w:val="1"/>
      <w:numFmt w:val="decimal"/>
      <w:lvlText w:val="%3."/>
      <w:lvlJc w:val="left"/>
      <w:pPr>
        <w:tabs>
          <w:tab w:val="num" w:pos="1494"/>
        </w:tabs>
        <w:ind w:left="1494" w:hanging="360"/>
      </w:pPr>
    </w:lvl>
    <w:lvl w:ilvl="3">
      <w:start w:val="1"/>
      <w:numFmt w:val="decimal"/>
      <w:lvlText w:val="%4."/>
      <w:lvlJc w:val="left"/>
      <w:pPr>
        <w:tabs>
          <w:tab w:val="num" w:pos="1854"/>
        </w:tabs>
        <w:ind w:left="1854" w:hanging="360"/>
      </w:pPr>
    </w:lvl>
    <w:lvl w:ilvl="4">
      <w:start w:val="1"/>
      <w:numFmt w:val="decimal"/>
      <w:lvlText w:val="%5."/>
      <w:lvlJc w:val="left"/>
      <w:pPr>
        <w:tabs>
          <w:tab w:val="num" w:pos="2214"/>
        </w:tabs>
        <w:ind w:left="2214" w:hanging="360"/>
      </w:pPr>
    </w:lvl>
    <w:lvl w:ilvl="5">
      <w:start w:val="1"/>
      <w:numFmt w:val="decimal"/>
      <w:lvlText w:val="%6."/>
      <w:lvlJc w:val="left"/>
      <w:pPr>
        <w:tabs>
          <w:tab w:val="num" w:pos="2574"/>
        </w:tabs>
        <w:ind w:left="2574" w:hanging="360"/>
      </w:pPr>
    </w:lvl>
    <w:lvl w:ilvl="6">
      <w:start w:val="1"/>
      <w:numFmt w:val="decimal"/>
      <w:lvlText w:val="%7."/>
      <w:lvlJc w:val="left"/>
      <w:pPr>
        <w:tabs>
          <w:tab w:val="num" w:pos="2934"/>
        </w:tabs>
        <w:ind w:left="2934" w:hanging="360"/>
      </w:pPr>
    </w:lvl>
    <w:lvl w:ilvl="7">
      <w:start w:val="1"/>
      <w:numFmt w:val="decimal"/>
      <w:lvlText w:val="%8."/>
      <w:lvlJc w:val="left"/>
      <w:pPr>
        <w:tabs>
          <w:tab w:val="num" w:pos="3294"/>
        </w:tabs>
        <w:ind w:left="3294" w:hanging="360"/>
      </w:pPr>
    </w:lvl>
    <w:lvl w:ilvl="8">
      <w:start w:val="1"/>
      <w:numFmt w:val="decimal"/>
      <w:lvlText w:val="%9."/>
      <w:lvlJc w:val="left"/>
      <w:pPr>
        <w:tabs>
          <w:tab w:val="num" w:pos="3654"/>
        </w:tabs>
        <w:ind w:left="3654" w:hanging="360"/>
      </w:pPr>
    </w:lvl>
  </w:abstractNum>
  <w:abstractNum w:abstractNumId="7" w15:restartNumberingAfterBreak="0">
    <w:nsid w:val="743D200C"/>
    <w:multiLevelType w:val="hybridMultilevel"/>
    <w:tmpl w:val="4C9C8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CD53C7"/>
    <w:multiLevelType w:val="multilevel"/>
    <w:tmpl w:val="7C08D29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 w16cid:durableId="1511069785">
    <w:abstractNumId w:val="8"/>
  </w:num>
  <w:num w:numId="2" w16cid:durableId="1378890248">
    <w:abstractNumId w:val="5"/>
  </w:num>
  <w:num w:numId="3" w16cid:durableId="1570071657">
    <w:abstractNumId w:val="2"/>
  </w:num>
  <w:num w:numId="4" w16cid:durableId="1397821527">
    <w:abstractNumId w:val="4"/>
  </w:num>
  <w:num w:numId="5" w16cid:durableId="828441830">
    <w:abstractNumId w:val="3"/>
  </w:num>
  <w:num w:numId="6" w16cid:durableId="823203870">
    <w:abstractNumId w:val="7"/>
  </w:num>
  <w:num w:numId="7" w16cid:durableId="652292743">
    <w:abstractNumId w:val="0"/>
  </w:num>
  <w:num w:numId="8" w16cid:durableId="2120752610">
    <w:abstractNumId w:val="1"/>
  </w:num>
  <w:num w:numId="9" w16cid:durableId="1617591393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ZENG, JINGDI">
    <w15:presenceInfo w15:providerId="AD" w15:userId="S::D01031298@devry.edu::522963f1-247f-44a8-a978-db4f998223c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245"/>
    <w:rsid w:val="00004CB2"/>
    <w:rsid w:val="00015506"/>
    <w:rsid w:val="00022F65"/>
    <w:rsid w:val="00022F9A"/>
    <w:rsid w:val="00044014"/>
    <w:rsid w:val="00052410"/>
    <w:rsid w:val="00053547"/>
    <w:rsid w:val="00062201"/>
    <w:rsid w:val="00087750"/>
    <w:rsid w:val="0009176E"/>
    <w:rsid w:val="00096397"/>
    <w:rsid w:val="000A3098"/>
    <w:rsid w:val="000A3A9D"/>
    <w:rsid w:val="000D0BC1"/>
    <w:rsid w:val="000D390D"/>
    <w:rsid w:val="000E7AD7"/>
    <w:rsid w:val="000F1ED4"/>
    <w:rsid w:val="000F3B79"/>
    <w:rsid w:val="00105CDA"/>
    <w:rsid w:val="001069C8"/>
    <w:rsid w:val="00110B8C"/>
    <w:rsid w:val="00142B56"/>
    <w:rsid w:val="00143844"/>
    <w:rsid w:val="00144C1A"/>
    <w:rsid w:val="001466E8"/>
    <w:rsid w:val="00151895"/>
    <w:rsid w:val="00155CD0"/>
    <w:rsid w:val="001658EB"/>
    <w:rsid w:val="0018243D"/>
    <w:rsid w:val="001872DB"/>
    <w:rsid w:val="00190B3C"/>
    <w:rsid w:val="00190D97"/>
    <w:rsid w:val="001A0BBF"/>
    <w:rsid w:val="001A5B26"/>
    <w:rsid w:val="001C361C"/>
    <w:rsid w:val="001C525E"/>
    <w:rsid w:val="001D02D2"/>
    <w:rsid w:val="001E3A16"/>
    <w:rsid w:val="001E4242"/>
    <w:rsid w:val="001F7439"/>
    <w:rsid w:val="001F7564"/>
    <w:rsid w:val="00205BFA"/>
    <w:rsid w:val="00212375"/>
    <w:rsid w:val="00212579"/>
    <w:rsid w:val="00214ADC"/>
    <w:rsid w:val="00214C10"/>
    <w:rsid w:val="00222345"/>
    <w:rsid w:val="00223D23"/>
    <w:rsid w:val="00230D1C"/>
    <w:rsid w:val="0023179B"/>
    <w:rsid w:val="00232674"/>
    <w:rsid w:val="00246FCD"/>
    <w:rsid w:val="00266710"/>
    <w:rsid w:val="00274D36"/>
    <w:rsid w:val="002820F6"/>
    <w:rsid w:val="00283F6A"/>
    <w:rsid w:val="002B03E0"/>
    <w:rsid w:val="002C35FE"/>
    <w:rsid w:val="002E636A"/>
    <w:rsid w:val="002F4881"/>
    <w:rsid w:val="002F4B2D"/>
    <w:rsid w:val="00301607"/>
    <w:rsid w:val="003125EB"/>
    <w:rsid w:val="00314F9B"/>
    <w:rsid w:val="00324962"/>
    <w:rsid w:val="003400BF"/>
    <w:rsid w:val="0034060D"/>
    <w:rsid w:val="0035449F"/>
    <w:rsid w:val="003561CF"/>
    <w:rsid w:val="00362991"/>
    <w:rsid w:val="003632A5"/>
    <w:rsid w:val="00363F96"/>
    <w:rsid w:val="00364EA7"/>
    <w:rsid w:val="00376668"/>
    <w:rsid w:val="00377C85"/>
    <w:rsid w:val="003874A6"/>
    <w:rsid w:val="003A09D5"/>
    <w:rsid w:val="003B7AD7"/>
    <w:rsid w:val="003C1B2F"/>
    <w:rsid w:val="003E38E5"/>
    <w:rsid w:val="003F2697"/>
    <w:rsid w:val="0041331D"/>
    <w:rsid w:val="00417D6B"/>
    <w:rsid w:val="00417F0D"/>
    <w:rsid w:val="00421FFC"/>
    <w:rsid w:val="004228D5"/>
    <w:rsid w:val="004344C0"/>
    <w:rsid w:val="00443DA9"/>
    <w:rsid w:val="00455D3D"/>
    <w:rsid w:val="004560A0"/>
    <w:rsid w:val="00464A08"/>
    <w:rsid w:val="0046566A"/>
    <w:rsid w:val="00472CF0"/>
    <w:rsid w:val="00474B79"/>
    <w:rsid w:val="00483614"/>
    <w:rsid w:val="00497B7B"/>
    <w:rsid w:val="004B366E"/>
    <w:rsid w:val="004B4E11"/>
    <w:rsid w:val="004C4839"/>
    <w:rsid w:val="004D0315"/>
    <w:rsid w:val="004E1864"/>
    <w:rsid w:val="005026BA"/>
    <w:rsid w:val="00511D6D"/>
    <w:rsid w:val="00514B27"/>
    <w:rsid w:val="00524A9A"/>
    <w:rsid w:val="00527FA0"/>
    <w:rsid w:val="005300CC"/>
    <w:rsid w:val="0053029D"/>
    <w:rsid w:val="005319E2"/>
    <w:rsid w:val="00531BC0"/>
    <w:rsid w:val="00537B09"/>
    <w:rsid w:val="00540DDC"/>
    <w:rsid w:val="005441A7"/>
    <w:rsid w:val="005449B5"/>
    <w:rsid w:val="0054572E"/>
    <w:rsid w:val="0054778E"/>
    <w:rsid w:val="005600B9"/>
    <w:rsid w:val="0056348F"/>
    <w:rsid w:val="00583C82"/>
    <w:rsid w:val="005852C1"/>
    <w:rsid w:val="005A22CE"/>
    <w:rsid w:val="005A614B"/>
    <w:rsid w:val="005B09D0"/>
    <w:rsid w:val="005B3DC4"/>
    <w:rsid w:val="005F2E37"/>
    <w:rsid w:val="005F35EF"/>
    <w:rsid w:val="00601D6C"/>
    <w:rsid w:val="00606D43"/>
    <w:rsid w:val="00614643"/>
    <w:rsid w:val="0062536F"/>
    <w:rsid w:val="00635A2E"/>
    <w:rsid w:val="006375EB"/>
    <w:rsid w:val="006428A4"/>
    <w:rsid w:val="00643F58"/>
    <w:rsid w:val="00644C2A"/>
    <w:rsid w:val="006538E7"/>
    <w:rsid w:val="006548B5"/>
    <w:rsid w:val="00666CA1"/>
    <w:rsid w:val="00675A0D"/>
    <w:rsid w:val="0068168E"/>
    <w:rsid w:val="00684314"/>
    <w:rsid w:val="006C5083"/>
    <w:rsid w:val="006D1799"/>
    <w:rsid w:val="006D6ED6"/>
    <w:rsid w:val="006E1D32"/>
    <w:rsid w:val="006F01AF"/>
    <w:rsid w:val="00701390"/>
    <w:rsid w:val="0070229B"/>
    <w:rsid w:val="007133AC"/>
    <w:rsid w:val="0073713E"/>
    <w:rsid w:val="0074579C"/>
    <w:rsid w:val="00747749"/>
    <w:rsid w:val="007617E1"/>
    <w:rsid w:val="00762144"/>
    <w:rsid w:val="0076441C"/>
    <w:rsid w:val="00785CBA"/>
    <w:rsid w:val="00792336"/>
    <w:rsid w:val="007B3F4F"/>
    <w:rsid w:val="007C1822"/>
    <w:rsid w:val="007C549B"/>
    <w:rsid w:val="007F14FD"/>
    <w:rsid w:val="007F59D6"/>
    <w:rsid w:val="008058DE"/>
    <w:rsid w:val="00806D83"/>
    <w:rsid w:val="0081239C"/>
    <w:rsid w:val="00814538"/>
    <w:rsid w:val="00823977"/>
    <w:rsid w:val="00824787"/>
    <w:rsid w:val="008301CE"/>
    <w:rsid w:val="00833D16"/>
    <w:rsid w:val="00835D0D"/>
    <w:rsid w:val="00866CE3"/>
    <w:rsid w:val="00867CC6"/>
    <w:rsid w:val="00874335"/>
    <w:rsid w:val="008A16E4"/>
    <w:rsid w:val="008A186A"/>
    <w:rsid w:val="008A24BD"/>
    <w:rsid w:val="008A74D0"/>
    <w:rsid w:val="008B1EF7"/>
    <w:rsid w:val="008C1EA3"/>
    <w:rsid w:val="008C397E"/>
    <w:rsid w:val="008D26C3"/>
    <w:rsid w:val="008E01E7"/>
    <w:rsid w:val="008E0EB5"/>
    <w:rsid w:val="008E1C63"/>
    <w:rsid w:val="008E31BB"/>
    <w:rsid w:val="00900673"/>
    <w:rsid w:val="00901390"/>
    <w:rsid w:val="009033EA"/>
    <w:rsid w:val="00904DD9"/>
    <w:rsid w:val="0090748E"/>
    <w:rsid w:val="00914C9A"/>
    <w:rsid w:val="009230F5"/>
    <w:rsid w:val="00936323"/>
    <w:rsid w:val="00944422"/>
    <w:rsid w:val="00960279"/>
    <w:rsid w:val="00972303"/>
    <w:rsid w:val="009772A1"/>
    <w:rsid w:val="00993B05"/>
    <w:rsid w:val="009A4996"/>
    <w:rsid w:val="009A74E4"/>
    <w:rsid w:val="009B22FE"/>
    <w:rsid w:val="009B3530"/>
    <w:rsid w:val="009B7642"/>
    <w:rsid w:val="009C166F"/>
    <w:rsid w:val="009D2E0B"/>
    <w:rsid w:val="009F1D8D"/>
    <w:rsid w:val="009F51C1"/>
    <w:rsid w:val="009F72B5"/>
    <w:rsid w:val="00A14DA1"/>
    <w:rsid w:val="00A20148"/>
    <w:rsid w:val="00A21DC0"/>
    <w:rsid w:val="00A2783E"/>
    <w:rsid w:val="00A309D7"/>
    <w:rsid w:val="00A31789"/>
    <w:rsid w:val="00A3287A"/>
    <w:rsid w:val="00A53E7E"/>
    <w:rsid w:val="00A54660"/>
    <w:rsid w:val="00A623C4"/>
    <w:rsid w:val="00A65D1F"/>
    <w:rsid w:val="00A74A7D"/>
    <w:rsid w:val="00A77679"/>
    <w:rsid w:val="00A86647"/>
    <w:rsid w:val="00A87B59"/>
    <w:rsid w:val="00AB1D61"/>
    <w:rsid w:val="00AB45F8"/>
    <w:rsid w:val="00AC49E6"/>
    <w:rsid w:val="00AF3D38"/>
    <w:rsid w:val="00B00040"/>
    <w:rsid w:val="00B11587"/>
    <w:rsid w:val="00B14411"/>
    <w:rsid w:val="00B155BE"/>
    <w:rsid w:val="00B21C9D"/>
    <w:rsid w:val="00B36D16"/>
    <w:rsid w:val="00B40440"/>
    <w:rsid w:val="00B44E82"/>
    <w:rsid w:val="00B5041C"/>
    <w:rsid w:val="00B528A3"/>
    <w:rsid w:val="00B553C8"/>
    <w:rsid w:val="00B7150E"/>
    <w:rsid w:val="00B76F08"/>
    <w:rsid w:val="00B81822"/>
    <w:rsid w:val="00B828B7"/>
    <w:rsid w:val="00B84F14"/>
    <w:rsid w:val="00B90431"/>
    <w:rsid w:val="00BB5339"/>
    <w:rsid w:val="00BD6CC8"/>
    <w:rsid w:val="00BD7133"/>
    <w:rsid w:val="00BD7683"/>
    <w:rsid w:val="00BE0438"/>
    <w:rsid w:val="00BE1CC4"/>
    <w:rsid w:val="00BE5BBC"/>
    <w:rsid w:val="00BE60D0"/>
    <w:rsid w:val="00C26BB1"/>
    <w:rsid w:val="00C30780"/>
    <w:rsid w:val="00C33C97"/>
    <w:rsid w:val="00C43C98"/>
    <w:rsid w:val="00C51A09"/>
    <w:rsid w:val="00C536F6"/>
    <w:rsid w:val="00C61A91"/>
    <w:rsid w:val="00C6357B"/>
    <w:rsid w:val="00C72250"/>
    <w:rsid w:val="00C741A4"/>
    <w:rsid w:val="00C814F3"/>
    <w:rsid w:val="00C869D8"/>
    <w:rsid w:val="00C9069C"/>
    <w:rsid w:val="00C950F6"/>
    <w:rsid w:val="00CA7D8C"/>
    <w:rsid w:val="00CB6F65"/>
    <w:rsid w:val="00CC6B16"/>
    <w:rsid w:val="00CC6D8A"/>
    <w:rsid w:val="00CD5D7E"/>
    <w:rsid w:val="00CD76CC"/>
    <w:rsid w:val="00CF2C51"/>
    <w:rsid w:val="00D06B1A"/>
    <w:rsid w:val="00D15056"/>
    <w:rsid w:val="00D21479"/>
    <w:rsid w:val="00D21763"/>
    <w:rsid w:val="00D26440"/>
    <w:rsid w:val="00D37EDF"/>
    <w:rsid w:val="00D645EB"/>
    <w:rsid w:val="00D7332A"/>
    <w:rsid w:val="00D763DE"/>
    <w:rsid w:val="00D869AD"/>
    <w:rsid w:val="00D94686"/>
    <w:rsid w:val="00DA22CA"/>
    <w:rsid w:val="00DA5ED8"/>
    <w:rsid w:val="00DB4A04"/>
    <w:rsid w:val="00DB6101"/>
    <w:rsid w:val="00DB79BB"/>
    <w:rsid w:val="00DC5797"/>
    <w:rsid w:val="00DF5726"/>
    <w:rsid w:val="00DF5CD3"/>
    <w:rsid w:val="00DF68B0"/>
    <w:rsid w:val="00DF6A68"/>
    <w:rsid w:val="00E03C04"/>
    <w:rsid w:val="00E12C73"/>
    <w:rsid w:val="00E20ABE"/>
    <w:rsid w:val="00E267B6"/>
    <w:rsid w:val="00E31218"/>
    <w:rsid w:val="00E36D7A"/>
    <w:rsid w:val="00E41F0C"/>
    <w:rsid w:val="00E42C45"/>
    <w:rsid w:val="00E64B16"/>
    <w:rsid w:val="00E67B0F"/>
    <w:rsid w:val="00E91F72"/>
    <w:rsid w:val="00EA29FA"/>
    <w:rsid w:val="00EA41B2"/>
    <w:rsid w:val="00EA5245"/>
    <w:rsid w:val="00EC600A"/>
    <w:rsid w:val="00ED53E3"/>
    <w:rsid w:val="00EE6183"/>
    <w:rsid w:val="00EF0469"/>
    <w:rsid w:val="00EF2FE5"/>
    <w:rsid w:val="00EF310D"/>
    <w:rsid w:val="00EF586C"/>
    <w:rsid w:val="00F03040"/>
    <w:rsid w:val="00F0603F"/>
    <w:rsid w:val="00F16BE0"/>
    <w:rsid w:val="00F22D01"/>
    <w:rsid w:val="00F4343D"/>
    <w:rsid w:val="00F45453"/>
    <w:rsid w:val="00F50F4A"/>
    <w:rsid w:val="00F630BC"/>
    <w:rsid w:val="00F6678F"/>
    <w:rsid w:val="00F71D51"/>
    <w:rsid w:val="00F81E15"/>
    <w:rsid w:val="00F83C27"/>
    <w:rsid w:val="00FA08F7"/>
    <w:rsid w:val="00FB76D1"/>
    <w:rsid w:val="00FD33CE"/>
    <w:rsid w:val="00FE5EA1"/>
    <w:rsid w:val="73B4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0D249E3"/>
  <w15:docId w15:val="{C59DC90F-1E8F-41C3-9E26-682533F73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B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2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A22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56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66A"/>
  </w:style>
  <w:style w:type="paragraph" w:styleId="Footer">
    <w:name w:val="footer"/>
    <w:basedOn w:val="Normal"/>
    <w:link w:val="FooterChar"/>
    <w:uiPriority w:val="99"/>
    <w:unhideWhenUsed/>
    <w:rsid w:val="004656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6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microsoft.com/office/2011/relationships/people" Target="peop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Comments xmlns="b8820432-3450-4e09-b17f-565094e588be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0F883F57245246A7747A9329048B46" ma:contentTypeVersion="17" ma:contentTypeDescription="Create a new document." ma:contentTypeScope="" ma:versionID="6c3c293f3e8abce8be2ba9b97401e344">
  <xsd:schema xmlns:xsd="http://www.w3.org/2001/XMLSchema" xmlns:xs="http://www.w3.org/2001/XMLSchema" xmlns:p="http://schemas.microsoft.com/office/2006/metadata/properties" xmlns:ns1="http://schemas.microsoft.com/sharepoint/v3" xmlns:ns2="b8820432-3450-4e09-b17f-565094e588be" xmlns:ns3="b7b956fb-0613-46b7-a92d-14c47de7bd00" targetNamespace="http://schemas.microsoft.com/office/2006/metadata/properties" ma:root="true" ma:fieldsID="3ddc009a799b631f0260fbec5139ad7a" ns1:_="" ns2:_="" ns3:_="">
    <xsd:import namespace="http://schemas.microsoft.com/sharepoint/v3"/>
    <xsd:import namespace="b8820432-3450-4e09-b17f-565094e588be"/>
    <xsd:import namespace="b7b956fb-0613-46b7-a92d-14c47de7bd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Comments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20432-3450-4e09-b17f-565094e588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Comments" ma:index="18" nillable="true" ma:displayName="Comments" ma:internalName="Comments">
      <xsd:simpleType>
        <xsd:restriction base="dms:Note">
          <xsd:maxLength value="255"/>
        </xsd:restriction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b956fb-0613-46b7-a92d-14c47de7bd0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8C5025-1AC0-46CD-AEAC-D1E094E4E0D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8820432-3450-4e09-b17f-565094e588be"/>
  </ds:schemaRefs>
</ds:datastoreItem>
</file>

<file path=customXml/itemProps2.xml><?xml version="1.0" encoding="utf-8"?>
<ds:datastoreItem xmlns:ds="http://schemas.openxmlformats.org/officeDocument/2006/customXml" ds:itemID="{2F221213-E052-4ACA-B2F8-3D26436F24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1B6049-78BF-4E83-AFA8-17D9D79EC3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8820432-3450-4e09-b17f-565094e588be"/>
    <ds:schemaRef ds:uri="b7b956fb-0613-46b7-a92d-14c47de7bd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1261</Words>
  <Characters>7191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Junaid Imtiaz</cp:lastModifiedBy>
  <cp:revision>4</cp:revision>
  <dcterms:created xsi:type="dcterms:W3CDTF">2019-09-27T07:17:00Z</dcterms:created>
  <dcterms:modified xsi:type="dcterms:W3CDTF">2022-08-09T14:23:00Z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0x0101006B0F883F57245246A7747A9329048B46</vt:lpwstr>
  </property>
</Properties>
</file>